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A5153">
      <w:pPr>
        <w:rPr>
          <w:rFonts w:hint="eastAsia" w:eastAsia="仿宋_GB2312"/>
          <w:color w:val="000000" w:themeColor="text1"/>
          <w:sz w:val="36"/>
          <w:szCs w:val="36"/>
          <w:lang w:val="en-US" w:eastAsia="zh-CN"/>
          <w14:textFill>
            <w14:solidFill>
              <w14:schemeClr w14:val="tx1"/>
            </w14:solidFill>
          </w14:textFill>
        </w:rPr>
      </w:pPr>
      <w:r>
        <w:rPr>
          <w:rFonts w:hint="eastAsia" w:eastAsia="仿宋_GB2312"/>
          <w:color w:val="000000" w:themeColor="text1"/>
          <w:sz w:val="36"/>
          <w:szCs w:val="36"/>
          <w:lang w:val="en-US" w:eastAsia="zh-CN"/>
          <w14:textFill>
            <w14:solidFill>
              <w14:schemeClr w14:val="tx1"/>
            </w14:solidFill>
          </w14:textFill>
        </w:rPr>
        <w:t xml:space="preserve"> </w:t>
      </w:r>
    </w:p>
    <w:p w14:paraId="27FEA037">
      <w:pPr>
        <w:rPr>
          <w:rFonts w:eastAsia="仿宋_GB2312"/>
          <w:color w:val="000000" w:themeColor="text1"/>
          <w:sz w:val="36"/>
          <w:szCs w:val="36"/>
          <w14:textFill>
            <w14:solidFill>
              <w14:schemeClr w14:val="tx1"/>
            </w14:solidFill>
          </w14:textFill>
        </w:rPr>
      </w:pPr>
    </w:p>
    <w:p w14:paraId="6E552742">
      <w:pPr>
        <w:rPr>
          <w:rFonts w:eastAsia="仿宋_GB2312"/>
          <w:color w:val="000000" w:themeColor="text1"/>
          <w:sz w:val="36"/>
          <w:szCs w:val="36"/>
          <w14:textFill>
            <w14:solidFill>
              <w14:schemeClr w14:val="tx1"/>
            </w14:solidFill>
          </w14:textFill>
        </w:rPr>
      </w:pPr>
    </w:p>
    <w:p w14:paraId="53D0018B">
      <w:pPr>
        <w:rPr>
          <w:rFonts w:eastAsia="仿宋_GB2312"/>
          <w:color w:val="000000" w:themeColor="text1"/>
          <w:sz w:val="36"/>
          <w:szCs w:val="36"/>
          <w14:textFill>
            <w14:solidFill>
              <w14:schemeClr w14:val="tx1"/>
            </w14:solidFill>
          </w14:textFill>
        </w:rPr>
      </w:pPr>
    </w:p>
    <w:p w14:paraId="6DD800FE">
      <w:pPr>
        <w:rPr>
          <w:rFonts w:eastAsia="仿宋_GB2312"/>
          <w:color w:val="000000" w:themeColor="text1"/>
          <w:sz w:val="36"/>
          <w:szCs w:val="36"/>
          <w14:textFill>
            <w14:solidFill>
              <w14:schemeClr w14:val="tx1"/>
            </w14:solidFill>
          </w14:textFill>
        </w:rPr>
      </w:pPr>
    </w:p>
    <w:p w14:paraId="12AB05C4">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116570578"/>
      <w:r>
        <w:rPr>
          <w:rFonts w:eastAsia="方正小标宋_GBK"/>
          <w:bCs/>
          <w:color w:val="000000" w:themeColor="text1"/>
          <w:sz w:val="72"/>
          <w:szCs w:val="72"/>
          <w14:textFill>
            <w14:solidFill>
              <w14:schemeClr w14:val="tx1"/>
            </w14:solidFill>
          </w14:textFill>
        </w:rPr>
        <w:t>建设项目环境影响报告表</w:t>
      </w:r>
      <w:bookmarkEnd w:id="0"/>
    </w:p>
    <w:p w14:paraId="4608DC7C">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5CFF684C">
      <w:pPr>
        <w:adjustRightInd w:val="0"/>
        <w:snapToGrid w:val="0"/>
        <w:spacing w:line="288" w:lineRule="auto"/>
        <w:jc w:val="center"/>
        <w:outlineLvl w:val="0"/>
        <w:rPr>
          <w:rFonts w:eastAsia="华文仿宋"/>
          <w:color w:val="000000" w:themeColor="text1"/>
          <w:kern w:val="44"/>
          <w:sz w:val="44"/>
          <w:szCs w:val="44"/>
          <w14:textFill>
            <w14:solidFill>
              <w14:schemeClr w14:val="tx1"/>
            </w14:solidFill>
          </w14:textFill>
        </w:rPr>
      </w:pPr>
    </w:p>
    <w:p w14:paraId="4D5110FD">
      <w:pPr>
        <w:jc w:val="center"/>
        <w:rPr>
          <w:rFonts w:eastAsia="仿宋"/>
          <w:color w:val="000000" w:themeColor="text1"/>
          <w:sz w:val="52"/>
          <w:szCs w:val="52"/>
          <w14:textFill>
            <w14:solidFill>
              <w14:schemeClr w14:val="tx1"/>
            </w14:solidFill>
          </w14:textFill>
        </w:rPr>
      </w:pPr>
    </w:p>
    <w:p w14:paraId="3A058A89">
      <w:pPr>
        <w:ind w:firstLine="1040"/>
        <w:rPr>
          <w:rFonts w:eastAsia="仿宋"/>
          <w:color w:val="000000" w:themeColor="text1"/>
          <w:sz w:val="44"/>
          <w:szCs w:val="44"/>
          <w14:textFill>
            <w14:solidFill>
              <w14:schemeClr w14:val="tx1"/>
            </w14:solidFill>
          </w14:textFill>
        </w:rPr>
      </w:pPr>
    </w:p>
    <w:p w14:paraId="01A06E55">
      <w:pPr>
        <w:ind w:firstLine="1040"/>
        <w:rPr>
          <w:rFonts w:eastAsia="仿宋"/>
          <w:color w:val="000000" w:themeColor="text1"/>
          <w:sz w:val="44"/>
          <w:szCs w:val="44"/>
          <w14:textFill>
            <w14:solidFill>
              <w14:schemeClr w14:val="tx1"/>
            </w14:solidFill>
          </w14:textFill>
        </w:rPr>
      </w:pPr>
    </w:p>
    <w:p w14:paraId="02B56E14">
      <w:pPr>
        <w:ind w:firstLine="1040"/>
        <w:rPr>
          <w:rFonts w:eastAsia="仿宋"/>
          <w:color w:val="000000" w:themeColor="text1"/>
          <w:sz w:val="44"/>
          <w:szCs w:val="44"/>
          <w14:textFill>
            <w14:solidFill>
              <w14:schemeClr w14:val="tx1"/>
            </w14:solidFill>
          </w14:textFill>
        </w:rPr>
      </w:pPr>
    </w:p>
    <w:p w14:paraId="054C956A">
      <w:pPr>
        <w:ind w:firstLine="1040"/>
        <w:rPr>
          <w:rFonts w:eastAsia="仿宋"/>
          <w:color w:val="000000" w:themeColor="text1"/>
          <w:sz w:val="44"/>
          <w:szCs w:val="44"/>
          <w14:textFill>
            <w14:solidFill>
              <w14:schemeClr w14:val="tx1"/>
            </w14:solidFill>
          </w14:textFill>
        </w:rPr>
      </w:pPr>
    </w:p>
    <w:p w14:paraId="660CBF8F">
      <w:pPr>
        <w:adjustRightInd w:val="0"/>
        <w:snapToGrid w:val="0"/>
        <w:spacing w:line="288" w:lineRule="auto"/>
        <w:ind w:firstLine="1040"/>
        <w:rPr>
          <w:rFonts w:eastAsia="仿宋_GB2312"/>
          <w:color w:val="000000" w:themeColor="text1"/>
          <w:sz w:val="36"/>
          <w:szCs w:val="36"/>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中空玻璃生产线改造项目</w:t>
      </w:r>
      <w:r>
        <w:rPr>
          <w:rFonts w:eastAsia="仿宋_GB2312"/>
          <w:color w:val="000000" w:themeColor="text1"/>
          <w:sz w:val="36"/>
          <w:szCs w:val="36"/>
          <w:u w:val="single"/>
          <w14:textFill>
            <w14:solidFill>
              <w14:schemeClr w14:val="tx1"/>
            </w14:solidFill>
          </w14:textFill>
        </w:rPr>
        <w:t xml:space="preserve">       </w:t>
      </w:r>
      <w:r>
        <w:rPr>
          <w:rFonts w:eastAsia="仿宋_GB2312"/>
          <w:color w:val="000000" w:themeColor="text1"/>
          <w:sz w:val="36"/>
          <w:szCs w:val="36"/>
          <w:u w:val="none"/>
          <w14:textFill>
            <w14:solidFill>
              <w14:schemeClr w14:val="tx1"/>
            </w14:solidFill>
          </w14:textFill>
        </w:rPr>
        <w:t xml:space="preserve"> </w:t>
      </w:r>
      <w:r>
        <w:rPr>
          <w:rFonts w:eastAsia="仿宋_GB2312"/>
          <w:color w:val="000000" w:themeColor="text1"/>
          <w:sz w:val="36"/>
          <w:szCs w:val="36"/>
          <w14:textFill>
            <w14:solidFill>
              <w14:schemeClr w14:val="tx1"/>
            </w14:solidFill>
          </w14:textFill>
        </w:rPr>
        <w:t xml:space="preserve">    </w:t>
      </w:r>
    </w:p>
    <w:p w14:paraId="121DBD6C">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安徽云玻玻璃制品有限公司</w:t>
      </w:r>
      <w:r>
        <w:rPr>
          <w:rFonts w:eastAsia="仿宋_GB2312"/>
          <w:color w:val="000000" w:themeColor="text1"/>
          <w:sz w:val="36"/>
          <w:szCs w:val="36"/>
          <w:u w:val="single"/>
          <w14:textFill>
            <w14:solidFill>
              <w14:schemeClr w14:val="tx1"/>
            </w14:solidFill>
          </w14:textFill>
        </w:rPr>
        <w:t xml:space="preserve"> </w:t>
      </w:r>
    </w:p>
    <w:p w14:paraId="19F884E5">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2</w:t>
      </w:r>
      <w:r>
        <w:rPr>
          <w:rFonts w:eastAsia="仿宋_GB2312"/>
          <w:color w:val="000000" w:themeColor="text1"/>
          <w:sz w:val="36"/>
          <w:szCs w:val="36"/>
          <w:u w:val="single"/>
          <w14:textFill>
            <w14:solidFill>
              <w14:schemeClr w14:val="tx1"/>
            </w14:solidFill>
          </w14:textFill>
        </w:rPr>
        <w:t>02</w:t>
      </w:r>
      <w:r>
        <w:rPr>
          <w:rFonts w:hint="eastAsia" w:eastAsia="仿宋_GB2312"/>
          <w:color w:val="000000" w:themeColor="text1"/>
          <w:sz w:val="36"/>
          <w:szCs w:val="36"/>
          <w:u w:val="single"/>
          <w:lang w:val="en-US" w:eastAsia="zh-CN"/>
          <w14:textFill>
            <w14:solidFill>
              <w14:schemeClr w14:val="tx1"/>
            </w14:solidFill>
          </w14:textFill>
        </w:rPr>
        <w:t>6</w:t>
      </w:r>
      <w:r>
        <w:rPr>
          <w:rFonts w:hint="eastAsia"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3</w:t>
      </w:r>
      <w:r>
        <w:rPr>
          <w:rFonts w:hint="eastAsia" w:eastAsia="仿宋_GB2312"/>
          <w:color w:val="000000" w:themeColor="text1"/>
          <w:sz w:val="36"/>
          <w:szCs w:val="36"/>
          <w:u w:val="single"/>
          <w14:textFill>
            <w14:solidFill>
              <w14:schemeClr w14:val="tx1"/>
            </w14:solidFill>
          </w14:textFill>
        </w:rPr>
        <w:t>月</w:t>
      </w:r>
      <w:r>
        <w:rPr>
          <w:rFonts w:eastAsia="仿宋_GB2312"/>
          <w:color w:val="000000" w:themeColor="text1"/>
          <w:sz w:val="36"/>
          <w:szCs w:val="36"/>
          <w:u w:val="single"/>
          <w14:textFill>
            <w14:solidFill>
              <w14:schemeClr w14:val="tx1"/>
            </w14:solidFill>
          </w14:textFill>
        </w:rPr>
        <w:t xml:space="preserve">            </w:t>
      </w:r>
    </w:p>
    <w:p w14:paraId="6E0F028E">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1" w:name="_Hlk57884087"/>
    </w:p>
    <w:p w14:paraId="50E1F8B9">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080FA3DB">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5B0DC972">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3AF5FFCB">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1"/>
    <w:p w14:paraId="0A62DF5F">
      <w:pPr>
        <w:adjustRightInd w:val="0"/>
        <w:snapToGrid w:val="0"/>
        <w:spacing w:line="288" w:lineRule="auto"/>
        <w:jc w:val="center"/>
        <w:rPr>
          <w:rFonts w:eastAsia="楷体_GB2312"/>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794" w:footer="1077" w:gutter="0"/>
          <w:pgBorders>
            <w:top w:val="none" w:sz="0" w:space="0"/>
            <w:left w:val="none" w:sz="0" w:space="0"/>
            <w:bottom w:val="none" w:sz="0" w:space="0"/>
            <w:right w:val="none" w:sz="0" w:space="0"/>
          </w:pgBorders>
          <w:pgNumType w:start="3"/>
          <w:cols w:space="720" w:num="1"/>
          <w:titlePg/>
          <w:docGrid w:linePitch="312" w:charSpace="0"/>
        </w:sectPr>
      </w:pPr>
      <w:r>
        <w:rPr>
          <w:rFonts w:eastAsia="楷体_GB2312"/>
          <w:color w:val="000000" w:themeColor="text1"/>
          <w:sz w:val="36"/>
          <w:szCs w:val="36"/>
          <w14:textFill>
            <w14:solidFill>
              <w14:schemeClr w14:val="tx1"/>
            </w14:solidFill>
          </w14:textFill>
        </w:rPr>
        <w:t>中华人民共和国生态环境部</w:t>
      </w:r>
    </w:p>
    <w:p w14:paraId="0E200413">
      <w:pPr>
        <w:adjustRightInd w:val="0"/>
        <w:snapToGrid w:val="0"/>
        <w:spacing w:line="288" w:lineRule="auto"/>
        <w:rPr>
          <w:rFonts w:eastAsia="楷体_GB2312"/>
          <w:color w:val="000000" w:themeColor="text1"/>
          <w:sz w:val="36"/>
          <w:szCs w:val="36"/>
          <w14:textFill>
            <w14:solidFill>
              <w14:schemeClr w14:val="tx1"/>
            </w14:solidFill>
          </w14:textFill>
        </w:rPr>
        <w:sectPr>
          <w:pgSz w:w="11906" w:h="16838"/>
          <w:pgMar w:top="1701" w:right="1531" w:bottom="1701" w:left="1531" w:header="794" w:footer="1077" w:gutter="0"/>
          <w:pgBorders>
            <w:top w:val="none" w:sz="0" w:space="0"/>
            <w:left w:val="none" w:sz="0" w:space="0"/>
            <w:bottom w:val="none" w:sz="0" w:space="0"/>
            <w:right w:val="none" w:sz="0" w:space="0"/>
          </w:pgBorders>
          <w:pgNumType w:start="3"/>
          <w:cols w:space="720" w:num="1"/>
          <w:titlePg/>
          <w:docGrid w:linePitch="312" w:charSpace="0"/>
        </w:sectPr>
      </w:pPr>
    </w:p>
    <w:p w14:paraId="7D490818">
      <w:pPr>
        <w:adjustRightInd w:val="0"/>
        <w:snapToGrid w:val="0"/>
        <w:spacing w:line="288" w:lineRule="auto"/>
        <w:jc w:val="center"/>
        <w:rPr>
          <w:rFonts w:eastAsia="楷体_GB2312"/>
          <w:color w:val="000000" w:themeColor="text1"/>
          <w:sz w:val="36"/>
          <w:szCs w:val="36"/>
          <w14:textFill>
            <w14:solidFill>
              <w14:schemeClr w14:val="tx1"/>
            </w14:solidFill>
          </w14:textFill>
        </w:rPr>
      </w:pPr>
    </w:p>
    <w:p w14:paraId="75C86D96">
      <w:pPr>
        <w:widowControl/>
        <w:jc w:val="left"/>
        <w:rPr>
          <w:rFonts w:eastAsia="楷体_GB2312"/>
          <w:color w:val="000000" w:themeColor="text1"/>
          <w:sz w:val="36"/>
          <w:szCs w:val="36"/>
          <w14:textFill>
            <w14:solidFill>
              <w14:schemeClr w14:val="tx1"/>
            </w14:solidFill>
          </w14:textFill>
        </w:rPr>
      </w:pPr>
    </w:p>
    <w:sdt>
      <w:sdtPr>
        <w:rPr>
          <w:rFonts w:ascii="Times New Roman" w:hAnsi="Times New Roman" w:eastAsia="宋体" w:cs="Times New Roman"/>
          <w:color w:val="000000" w:themeColor="text1"/>
          <w:kern w:val="2"/>
          <w:sz w:val="21"/>
          <w:szCs w:val="24"/>
          <w:lang w:val="zh-CN"/>
          <w14:textFill>
            <w14:solidFill>
              <w14:schemeClr w14:val="tx1"/>
            </w14:solidFill>
          </w14:textFill>
        </w:rPr>
        <w:id w:val="1100305965"/>
        <w:docPartObj>
          <w:docPartGallery w:val="Table of Contents"/>
          <w:docPartUnique/>
        </w:docPartObj>
      </w:sdtPr>
      <w:sdtEndPr>
        <w:rPr>
          <w:rFonts w:ascii="Times New Roman" w:hAnsi="Times New Roman" w:eastAsia="宋体" w:cs="Times New Roman"/>
          <w:b/>
          <w:bCs/>
          <w:color w:val="000000" w:themeColor="text1"/>
          <w:kern w:val="2"/>
          <w:sz w:val="21"/>
          <w:szCs w:val="24"/>
          <w:lang w:val="zh-CN"/>
          <w14:textFill>
            <w14:solidFill>
              <w14:schemeClr w14:val="tx1"/>
            </w14:solidFill>
          </w14:textFill>
        </w:rPr>
      </w:sdtEndPr>
      <w:sdtContent>
        <w:p w14:paraId="252110D9">
          <w:pPr>
            <w:pStyle w:val="57"/>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lang w:val="zh-CN"/>
              <w14:textFill>
                <w14:solidFill>
                  <w14:schemeClr w14:val="tx1"/>
                </w14:solidFill>
              </w14:textFill>
            </w:rPr>
            <w:t>目  录</w:t>
          </w:r>
        </w:p>
        <w:p w14:paraId="00902A54">
          <w:pPr>
            <w:pStyle w:val="18"/>
            <w:tabs>
              <w:tab w:val="right" w:leader="dot" w:pos="8834"/>
            </w:tabs>
            <w:spacing w:line="360" w:lineRule="auto"/>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TOC \o "1-3" \h \z \u </w:instrText>
          </w:r>
          <w:r>
            <w:rPr>
              <w:color w:val="000000" w:themeColor="text1"/>
              <w:sz w:val="24"/>
              <w:szCs w:val="32"/>
              <w14:textFill>
                <w14:solidFill>
                  <w14:schemeClr w14:val="tx1"/>
                </w14:solidFill>
              </w14:textFill>
            </w:rPr>
            <w:fldChar w:fldCharType="separate"/>
          </w:r>
        </w:p>
        <w:p w14:paraId="35B495A8">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"_Toc116570579"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一、建设项目基本情况</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_Toc116570579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1</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6BDE3043">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"_Toc116570580"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二、建设项目工程分析</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_Toc116570580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20</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45EE64AA">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"_Toc116570581"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三、区域环境质量现状、环境保护目标及评价标准</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_Toc116570581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35</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65989E01">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"_Toc116570582"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四、主要环境影响和保护措施</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_Toc116570582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41</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2AF27ACF">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"_Toc116570583"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五、环境保护措施监督检查清单</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_Toc116570583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62</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335E2700">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"_Toc116570584"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六、结论</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_Toc116570584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64</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3E0AEFA2">
          <w:pPr>
            <w:pStyle w:val="18"/>
            <w:tabs>
              <w:tab w:val="right" w:leader="dot" w:pos="8834"/>
            </w:tabs>
            <w:spacing w:line="480" w:lineRule="auto"/>
            <w:rPr>
              <w:color w:val="000000" w:themeColor="text1"/>
              <w:sz w:val="24"/>
              <w:szCs w:val="3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"_Toc116570586" </w:instrText>
          </w:r>
          <w:r>
            <w:rPr>
              <w:color w:val="000000" w:themeColor="text1"/>
              <w14:textFill>
                <w14:solidFill>
                  <w14:schemeClr w14:val="tx1"/>
                </w14:solidFill>
              </w14:textFill>
            </w:rPr>
            <w:fldChar w:fldCharType="separate"/>
          </w:r>
          <w:r>
            <w:rPr>
              <w:rStyle w:val="30"/>
              <w:snapToGrid w:val="0"/>
              <w:color w:val="000000" w:themeColor="text1"/>
              <w:sz w:val="24"/>
              <w:szCs w:val="32"/>
              <w14:textFill>
                <w14:solidFill>
                  <w14:schemeClr w14:val="tx1"/>
                </w14:solidFill>
              </w14:textFill>
            </w:rPr>
            <w:t>建设项目污染物排放量汇总表</w:t>
          </w:r>
          <w:r>
            <w:rPr>
              <w:color w:val="000000" w:themeColor="text1"/>
              <w:sz w:val="24"/>
              <w:szCs w:val="32"/>
              <w14:textFill>
                <w14:solidFill>
                  <w14:schemeClr w14:val="tx1"/>
                </w14:solidFill>
              </w14:textFill>
            </w:rPr>
            <w:tab/>
          </w:r>
          <w:r>
            <w:rPr>
              <w:color w:val="000000" w:themeColor="text1"/>
              <w:sz w:val="24"/>
              <w:szCs w:val="32"/>
              <w14:textFill>
                <w14:solidFill>
                  <w14:schemeClr w14:val="tx1"/>
                </w14:solidFill>
              </w14:textFill>
            </w:rPr>
            <w:fldChar w:fldCharType="begin"/>
          </w:r>
          <w:r>
            <w:rPr>
              <w:color w:val="000000" w:themeColor="text1"/>
              <w:sz w:val="24"/>
              <w:szCs w:val="32"/>
              <w14:textFill>
                <w14:solidFill>
                  <w14:schemeClr w14:val="tx1"/>
                </w14:solidFill>
              </w14:textFill>
            </w:rPr>
            <w:instrText xml:space="preserve"> PAGEREF _Toc116570586 \h </w:instrText>
          </w:r>
          <w:r>
            <w:rPr>
              <w:color w:val="000000" w:themeColor="text1"/>
              <w:sz w:val="24"/>
              <w:szCs w:val="32"/>
              <w14:textFill>
                <w14:solidFill>
                  <w14:schemeClr w14:val="tx1"/>
                </w14:solidFill>
              </w14:textFill>
            </w:rPr>
            <w:fldChar w:fldCharType="separate"/>
          </w:r>
          <w:r>
            <w:rPr>
              <w:color w:val="000000" w:themeColor="text1"/>
              <w:sz w:val="24"/>
              <w:szCs w:val="32"/>
              <w14:textFill>
                <w14:solidFill>
                  <w14:schemeClr w14:val="tx1"/>
                </w14:solidFill>
              </w14:textFill>
            </w:rPr>
            <w:t>65</w:t>
          </w:r>
          <w:r>
            <w:rPr>
              <w:color w:val="000000" w:themeColor="text1"/>
              <w:sz w:val="24"/>
              <w:szCs w:val="32"/>
              <w14:textFill>
                <w14:solidFill>
                  <w14:schemeClr w14:val="tx1"/>
                </w14:solidFill>
              </w14:textFill>
            </w:rPr>
            <w:fldChar w:fldCharType="end"/>
          </w:r>
          <w:r>
            <w:rPr>
              <w:color w:val="000000" w:themeColor="text1"/>
              <w:sz w:val="24"/>
              <w:szCs w:val="32"/>
              <w14:textFill>
                <w14:solidFill>
                  <w14:schemeClr w14:val="tx1"/>
                </w14:solidFill>
              </w14:textFill>
            </w:rPr>
            <w:fldChar w:fldCharType="end"/>
          </w:r>
        </w:p>
        <w:p w14:paraId="44980260">
          <w:pPr>
            <w:rPr>
              <w:color w:val="000000" w:themeColor="text1"/>
              <w14:textFill>
                <w14:solidFill>
                  <w14:schemeClr w14:val="tx1"/>
                </w14:solidFill>
              </w14:textFill>
            </w:rPr>
          </w:pPr>
          <w:r>
            <w:rPr>
              <w:b/>
              <w:bCs/>
              <w:color w:val="000000" w:themeColor="text1"/>
              <w:sz w:val="24"/>
              <w:szCs w:val="32"/>
              <w:lang w:val="zh-CN"/>
              <w14:textFill>
                <w14:solidFill>
                  <w14:schemeClr w14:val="tx1"/>
                </w14:solidFill>
              </w14:textFill>
            </w:rPr>
            <w:fldChar w:fldCharType="end"/>
          </w:r>
        </w:p>
      </w:sdtContent>
    </w:sdt>
    <w:p w14:paraId="16A005A1">
      <w:pPr>
        <w:adjustRightInd w:val="0"/>
        <w:snapToGrid w:val="0"/>
        <w:spacing w:line="288" w:lineRule="auto"/>
        <w:rPr>
          <w:rFonts w:eastAsia="楷体_GB2312"/>
          <w:color w:val="000000" w:themeColor="text1"/>
          <w:sz w:val="36"/>
          <w:szCs w:val="36"/>
          <w14:textFill>
            <w14:solidFill>
              <w14:schemeClr w14:val="tx1"/>
            </w14:solidFill>
          </w14:textFill>
        </w:rPr>
      </w:pPr>
    </w:p>
    <w:p w14:paraId="1404A26B">
      <w:pPr>
        <w:widowControl/>
        <w:jc w:val="left"/>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br w:type="page"/>
      </w:r>
    </w:p>
    <w:p w14:paraId="10D7ADCD">
      <w:pPr>
        <w:adjustRightInd w:val="0"/>
        <w:snapToGrid w:val="0"/>
        <w:spacing w:line="288" w:lineRule="auto"/>
        <w:ind w:firstLine="1040"/>
        <w:rPr>
          <w:rFonts w:eastAsia="仿宋_GB2312"/>
          <w:color w:val="000000" w:themeColor="text1"/>
          <w:sz w:val="36"/>
          <w:szCs w:val="36"/>
          <w14:textFill>
            <w14:solidFill>
              <w14:schemeClr w14:val="tx1"/>
            </w14:solidFill>
          </w14:textFill>
        </w:rPr>
        <w:sectPr>
          <w:pgSz w:w="11906" w:h="16838"/>
          <w:pgMar w:top="1701" w:right="1531" w:bottom="1701" w:left="1531" w:header="794" w:footer="1077" w:gutter="0"/>
          <w:pgBorders>
            <w:top w:val="none" w:sz="0" w:space="0"/>
            <w:left w:val="none" w:sz="0" w:space="0"/>
            <w:bottom w:val="none" w:sz="0" w:space="0"/>
            <w:right w:val="none" w:sz="0" w:space="0"/>
          </w:pgBorders>
          <w:pgNumType w:start="3"/>
          <w:cols w:space="720" w:num="1"/>
          <w:titlePg/>
          <w:docGrid w:linePitch="312" w:charSpace="0"/>
        </w:sectPr>
      </w:pPr>
    </w:p>
    <w:p w14:paraId="3D335D86">
      <w:pPr>
        <w:adjustRightInd w:val="0"/>
        <w:snapToGrid w:val="0"/>
        <w:spacing w:line="288" w:lineRule="auto"/>
        <w:rPr>
          <w:rFonts w:eastAsia="仿宋_GB2312"/>
          <w:color w:val="000000" w:themeColor="text1"/>
          <w:sz w:val="36"/>
          <w:szCs w:val="36"/>
          <w14:textFill>
            <w14:solidFill>
              <w14:schemeClr w14:val="tx1"/>
            </w14:solidFill>
          </w14:textFill>
        </w:rPr>
        <w:sectPr>
          <w:pgSz w:w="11906" w:h="16838"/>
          <w:pgMar w:top="1701" w:right="1531" w:bottom="1701" w:left="1531" w:header="794" w:footer="1077" w:gutter="0"/>
          <w:pgBorders>
            <w:top w:val="none" w:sz="0" w:space="0"/>
            <w:left w:val="none" w:sz="0" w:space="0"/>
            <w:bottom w:val="none" w:sz="0" w:space="0"/>
            <w:right w:val="none" w:sz="0" w:space="0"/>
          </w:pgBorders>
          <w:pgNumType w:start="3"/>
          <w:cols w:space="720" w:num="1"/>
          <w:titlePg/>
          <w:docGrid w:linePitch="312" w:charSpace="0"/>
        </w:sectPr>
      </w:pPr>
    </w:p>
    <w:p w14:paraId="7697C587">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 w:name="_Toc116570579"/>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2"/>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27"/>
        <w:gridCol w:w="2785"/>
        <w:gridCol w:w="1690"/>
        <w:gridCol w:w="3068"/>
      </w:tblGrid>
      <w:tr w14:paraId="15E42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327" w:type="dxa"/>
            <w:tcMar>
              <w:top w:w="16" w:type="dxa"/>
              <w:left w:w="16" w:type="dxa"/>
              <w:right w:w="16" w:type="dxa"/>
            </w:tcMar>
            <w:vAlign w:val="center"/>
          </w:tcPr>
          <w:p w14:paraId="3781C2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7543" w:type="dxa"/>
            <w:gridSpan w:val="3"/>
            <w:vAlign w:val="center"/>
          </w:tcPr>
          <w:p w14:paraId="081B2EE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安徽云玻玻璃制品有限公司中空玻璃生产线改造项目</w:t>
            </w:r>
          </w:p>
        </w:tc>
      </w:tr>
      <w:tr w14:paraId="48A23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6DEB612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7543" w:type="dxa"/>
            <w:gridSpan w:val="3"/>
            <w:vAlign w:val="center"/>
          </w:tcPr>
          <w:p w14:paraId="79FBB6D6">
            <w:pPr>
              <w:adjustRightInd w:val="0"/>
              <w:snapToGrid w:val="0"/>
              <w:jc w:val="center"/>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2601-341367-04-01-212825</w:t>
            </w:r>
          </w:p>
        </w:tc>
      </w:tr>
      <w:tr w14:paraId="142B3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126399A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2785" w:type="dxa"/>
            <w:vAlign w:val="center"/>
          </w:tcPr>
          <w:p w14:paraId="120AB713">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王新刚</w:t>
            </w:r>
          </w:p>
        </w:tc>
        <w:tc>
          <w:tcPr>
            <w:tcW w:w="1690" w:type="dxa"/>
            <w:vAlign w:val="center"/>
          </w:tcPr>
          <w:p w14:paraId="401DFCB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3068" w:type="dxa"/>
            <w:vAlign w:val="center"/>
          </w:tcPr>
          <w:p w14:paraId="5975B84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15655768810</w:t>
            </w:r>
          </w:p>
        </w:tc>
      </w:tr>
      <w:tr w14:paraId="42C8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5925AB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7543" w:type="dxa"/>
            <w:gridSpan w:val="3"/>
            <w:vAlign w:val="center"/>
          </w:tcPr>
          <w:p w14:paraId="1538E57F">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安徽省</w:t>
            </w:r>
            <w:r>
              <w:rPr>
                <w:rFonts w:hint="eastAsia"/>
                <w:color w:val="000000" w:themeColor="text1"/>
                <w:szCs w:val="21"/>
                <w14:textFill>
                  <w14:solidFill>
                    <w14:schemeClr w14:val="tx1"/>
                  </w14:solidFill>
                </w14:textFill>
              </w:rPr>
              <w:t>宿州市高新区</w:t>
            </w:r>
            <w:r>
              <w:rPr>
                <w:rFonts w:hint="eastAsia"/>
                <w:color w:val="000000" w:themeColor="text1"/>
                <w:szCs w:val="21"/>
                <w:lang w:val="en-US" w:eastAsia="zh-CN"/>
                <w14:textFill>
                  <w14:solidFill>
                    <w14:schemeClr w14:val="tx1"/>
                  </w14:solidFill>
                </w14:textFill>
              </w:rPr>
              <w:t>淮海</w:t>
            </w:r>
            <w:r>
              <w:rPr>
                <w:rFonts w:hint="eastAsia"/>
                <w:color w:val="000000" w:themeColor="text1"/>
                <w:szCs w:val="21"/>
                <w14:textFill>
                  <w14:solidFill>
                    <w14:schemeClr w14:val="tx1"/>
                  </w14:solidFill>
                </w14:textFill>
              </w:rPr>
              <w:t>北路1566号安宿木门院内A6栋</w:t>
            </w:r>
          </w:p>
        </w:tc>
      </w:tr>
      <w:tr w14:paraId="6358C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327" w:type="dxa"/>
            <w:tcMar>
              <w:top w:w="16" w:type="dxa"/>
              <w:left w:w="16" w:type="dxa"/>
              <w:right w:w="16" w:type="dxa"/>
            </w:tcMar>
            <w:vAlign w:val="center"/>
          </w:tcPr>
          <w:p w14:paraId="30A2FAC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7543" w:type="dxa"/>
            <w:gridSpan w:val="3"/>
            <w:vAlign w:val="center"/>
          </w:tcPr>
          <w:p w14:paraId="777BCC4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经度：117度34分42.542秒，纬度：33度14分28.902秒</w:t>
            </w:r>
          </w:p>
        </w:tc>
      </w:tr>
      <w:tr w14:paraId="7A84C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27" w:type="dxa"/>
            <w:tcMar>
              <w:top w:w="16" w:type="dxa"/>
              <w:left w:w="16" w:type="dxa"/>
              <w:right w:w="16" w:type="dxa"/>
            </w:tcMar>
            <w:vAlign w:val="center"/>
          </w:tcPr>
          <w:p w14:paraId="60291B9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国民经济行业类别</w:t>
            </w:r>
          </w:p>
        </w:tc>
        <w:tc>
          <w:tcPr>
            <w:tcW w:w="2785" w:type="dxa"/>
            <w:vAlign w:val="center"/>
          </w:tcPr>
          <w:p w14:paraId="50B9D63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C3042特种玻璃制造</w:t>
            </w:r>
          </w:p>
        </w:tc>
        <w:tc>
          <w:tcPr>
            <w:tcW w:w="1690" w:type="dxa"/>
            <w:vAlign w:val="center"/>
          </w:tcPr>
          <w:p w14:paraId="045B9A1B">
            <w:pPr>
              <w:adjustRightInd w:val="0"/>
              <w:snapToGrid w:val="0"/>
              <w:jc w:val="center"/>
              <w:rPr>
                <w:color w:val="000000" w:themeColor="text1"/>
                <w:szCs w:val="21"/>
                <w14:textFill>
                  <w14:solidFill>
                    <w14:schemeClr w14:val="tx1"/>
                  </w14:solidFill>
                </w14:textFill>
              </w:rPr>
            </w:pPr>
            <w:bookmarkStart w:id="3" w:name="_Hlk49843745"/>
            <w:r>
              <w:rPr>
                <w:color w:val="000000" w:themeColor="text1"/>
                <w:szCs w:val="21"/>
                <w14:textFill>
                  <w14:solidFill>
                    <w14:schemeClr w14:val="tx1"/>
                  </w14:solidFill>
                </w14:textFill>
              </w:rPr>
              <w:t>建设项目</w:t>
            </w:r>
          </w:p>
          <w:p w14:paraId="4933B2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bookmarkEnd w:id="3"/>
          </w:p>
        </w:tc>
        <w:tc>
          <w:tcPr>
            <w:tcW w:w="3068" w:type="dxa"/>
            <w:vAlign w:val="center"/>
          </w:tcPr>
          <w:p w14:paraId="1B7C426B">
            <w:pPr>
              <w:adjustRightInd w:val="0"/>
              <w:snapToGrid w:val="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二十七、非金属矿物制品业</w:t>
            </w:r>
          </w:p>
          <w:p w14:paraId="583A2621">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57、玻璃制品制造</w:t>
            </w:r>
          </w:p>
        </w:tc>
      </w:tr>
      <w:tr w14:paraId="01E34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27" w:type="dxa"/>
            <w:tcMar>
              <w:top w:w="16" w:type="dxa"/>
              <w:left w:w="16" w:type="dxa"/>
              <w:right w:w="16" w:type="dxa"/>
            </w:tcMar>
            <w:vAlign w:val="center"/>
          </w:tcPr>
          <w:p w14:paraId="52D6DC0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2785" w:type="dxa"/>
            <w:vAlign w:val="center"/>
          </w:tcPr>
          <w:p w14:paraId="17C4D423">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新建（迁建）</w:t>
            </w:r>
          </w:p>
          <w:p w14:paraId="750B0E64">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改建</w:t>
            </w:r>
          </w:p>
          <w:p w14:paraId="4433FDB3">
            <w:pPr>
              <w:jc w:val="left"/>
              <w:rPr>
                <w:color w:val="000000" w:themeColor="text1"/>
                <w:szCs w:val="21"/>
                <w14:textFill>
                  <w14:solidFill>
                    <w14:schemeClr w14:val="tx1"/>
                  </w14:solidFill>
                </w14:textFill>
              </w:rPr>
            </w:pPr>
            <w:r>
              <w:rPr>
                <w:rFonts w:hint="eastAsia" w:ascii="Segoe UI Symbol" w:hAnsi="Segoe UI Symbol" w:cs="Segoe UI Symbol"/>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扩建</w:t>
            </w:r>
          </w:p>
          <w:p w14:paraId="1998A11C">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技术改造</w:t>
            </w:r>
          </w:p>
        </w:tc>
        <w:tc>
          <w:tcPr>
            <w:tcW w:w="1690" w:type="dxa"/>
            <w:vAlign w:val="center"/>
          </w:tcPr>
          <w:p w14:paraId="0F6963E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592B29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3068" w:type="dxa"/>
            <w:vAlign w:val="center"/>
          </w:tcPr>
          <w:p w14:paraId="67EE975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√首次申报项目             </w:t>
            </w:r>
          </w:p>
          <w:p w14:paraId="47312C4A">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□不予批准后再次申报项目</w:t>
            </w:r>
          </w:p>
          <w:p w14:paraId="447CEF7F">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□超五年重新审核项目     </w:t>
            </w:r>
          </w:p>
          <w:p w14:paraId="07FCA21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□重大变动重新报批项目</w:t>
            </w:r>
          </w:p>
        </w:tc>
      </w:tr>
      <w:tr w14:paraId="52F7F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27" w:type="dxa"/>
            <w:tcMar>
              <w:top w:w="16" w:type="dxa"/>
              <w:left w:w="16" w:type="dxa"/>
              <w:right w:w="16" w:type="dxa"/>
            </w:tcMar>
            <w:vAlign w:val="center"/>
          </w:tcPr>
          <w:p w14:paraId="0810FAB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项目审批（核准/备案）部门（选填）</w:t>
            </w:r>
          </w:p>
        </w:tc>
        <w:tc>
          <w:tcPr>
            <w:tcW w:w="2785" w:type="dxa"/>
            <w:vAlign w:val="center"/>
          </w:tcPr>
          <w:p w14:paraId="0E6F2164">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default" w:eastAsia="宋体"/>
                <w:color w:val="000000" w:themeColor="text1"/>
                <w:szCs w:val="21"/>
                <w:lang w:val="en-US" w:eastAsia="zh-CN"/>
                <w14:textFill>
                  <w14:solidFill>
                    <w14:schemeClr w14:val="tx1"/>
                  </w14:solidFill>
                </w14:textFill>
              </w:rPr>
              <w:t>宿州市高新技术开发区经济与科技局</w:t>
            </w:r>
          </w:p>
        </w:tc>
        <w:tc>
          <w:tcPr>
            <w:tcW w:w="1690" w:type="dxa"/>
            <w:vAlign w:val="center"/>
          </w:tcPr>
          <w:p w14:paraId="5860BAC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11EB585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3068" w:type="dxa"/>
            <w:vAlign w:val="center"/>
          </w:tcPr>
          <w:p w14:paraId="0CA938E2">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14:paraId="7EEB1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0D77D1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2785" w:type="dxa"/>
            <w:vAlign w:val="center"/>
          </w:tcPr>
          <w:p w14:paraId="489B41AD">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280</w:t>
            </w:r>
          </w:p>
        </w:tc>
        <w:tc>
          <w:tcPr>
            <w:tcW w:w="1690" w:type="dxa"/>
            <w:tcMar>
              <w:top w:w="16" w:type="dxa"/>
              <w:left w:w="16" w:type="dxa"/>
              <w:right w:w="16" w:type="dxa"/>
            </w:tcMar>
            <w:vAlign w:val="center"/>
          </w:tcPr>
          <w:p w14:paraId="073369E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3068" w:type="dxa"/>
            <w:vAlign w:val="center"/>
          </w:tcPr>
          <w:p w14:paraId="5A72BDE0">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r>
      <w:tr w14:paraId="2E4C0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1BDDAED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2785" w:type="dxa"/>
            <w:vAlign w:val="center"/>
          </w:tcPr>
          <w:p w14:paraId="228A551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690" w:type="dxa"/>
            <w:tcMar>
              <w:top w:w="16" w:type="dxa"/>
              <w:left w:w="16" w:type="dxa"/>
              <w:right w:w="16" w:type="dxa"/>
            </w:tcMar>
            <w:vAlign w:val="center"/>
          </w:tcPr>
          <w:p w14:paraId="2FEF10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3068" w:type="dxa"/>
            <w:vAlign w:val="center"/>
          </w:tcPr>
          <w:p w14:paraId="01477B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7A661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27" w:type="dxa"/>
            <w:tcMar>
              <w:top w:w="16" w:type="dxa"/>
              <w:left w:w="16" w:type="dxa"/>
              <w:right w:w="16" w:type="dxa"/>
            </w:tcMar>
            <w:vAlign w:val="center"/>
          </w:tcPr>
          <w:p w14:paraId="36684EB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2785" w:type="dxa"/>
            <w:vAlign w:val="center"/>
          </w:tcPr>
          <w:p w14:paraId="5AA01B7B">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p w14:paraId="4B4B15CD">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1690" w:type="dxa"/>
            <w:tcMar>
              <w:top w:w="16" w:type="dxa"/>
              <w:left w:w="16" w:type="dxa"/>
              <w:right w:w="16" w:type="dxa"/>
            </w:tcMar>
            <w:vAlign w:val="center"/>
          </w:tcPr>
          <w:p w14:paraId="1A90245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用地（用海）</w:t>
            </w:r>
          </w:p>
          <w:p w14:paraId="26CE6F9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面积（m</w:t>
            </w:r>
            <w:r>
              <w:rPr>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w:t>
            </w:r>
          </w:p>
        </w:tc>
        <w:tc>
          <w:tcPr>
            <w:tcW w:w="3068" w:type="dxa"/>
            <w:vAlign w:val="center"/>
          </w:tcPr>
          <w:p w14:paraId="589C2C8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6134</w:t>
            </w:r>
          </w:p>
        </w:tc>
      </w:tr>
      <w:tr w14:paraId="2DF5C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7" w:type="dxa"/>
            <w:vAlign w:val="center"/>
          </w:tcPr>
          <w:p w14:paraId="390B213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7543" w:type="dxa"/>
            <w:gridSpan w:val="3"/>
            <w:vAlign w:val="center"/>
          </w:tcPr>
          <w:p w14:paraId="1D017F4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5"/>
                <w:kern w:val="0"/>
                <w:sz w:val="21"/>
                <w:szCs w:val="21"/>
                <w:lang w:val="en-US" w:eastAsia="en-US" w:bidi="ar-SA"/>
                <w14:textFill>
                  <w14:solidFill>
                    <w14:schemeClr w14:val="tx1"/>
                  </w14:solidFill>
                </w14:textFill>
              </w:rPr>
              <w:t>表1-1</w:t>
            </w:r>
            <w:r>
              <w:rPr>
                <w:rFonts w:hint="eastAsia" w:ascii="Times New Roman" w:hAnsi="Times New Roman" w:eastAsia="宋体" w:cs="Times New Roman"/>
                <w:b/>
                <w:bCs/>
                <w:snapToGrid w:val="0"/>
                <w:color w:val="000000" w:themeColor="text1"/>
                <w:spacing w:val="5"/>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snapToGrid w:val="0"/>
                <w:color w:val="000000" w:themeColor="text1"/>
                <w:spacing w:val="5"/>
                <w:kern w:val="0"/>
                <w:sz w:val="21"/>
                <w:szCs w:val="21"/>
                <w:lang w:val="en-US" w:eastAsia="en-US" w:bidi="ar-SA"/>
                <w14:textFill>
                  <w14:solidFill>
                    <w14:schemeClr w14:val="tx1"/>
                  </w14:solidFill>
                </w14:textFill>
              </w:rPr>
              <w:t>项目专项评价设置原则表</w:t>
            </w:r>
          </w:p>
          <w:p w14:paraId="5959645E">
            <w:pPr>
              <w:widowControl/>
              <w:kinsoku w:val="0"/>
              <w:autoSpaceDE w:val="0"/>
              <w:autoSpaceDN w:val="0"/>
              <w:adjustRightInd w:val="0"/>
              <w:snapToGrid w:val="0"/>
              <w:spacing w:line="29" w:lineRule="exact"/>
              <w:jc w:val="left"/>
              <w:textAlignment w:val="baseline"/>
              <w:rPr>
                <w:rFonts w:ascii="Arial" w:hAnsi="Arial" w:eastAsia="Arial" w:cs="Arial"/>
                <w:snapToGrid w:val="0"/>
                <w:color w:val="000000" w:themeColor="text1"/>
                <w:kern w:val="0"/>
                <w:szCs w:val="21"/>
                <w:lang w:eastAsia="en-US"/>
                <w14:textFill>
                  <w14:solidFill>
                    <w14:schemeClr w14:val="tx1"/>
                  </w14:solidFill>
                </w14:textFill>
              </w:rPr>
            </w:pPr>
          </w:p>
          <w:tbl>
            <w:tblPr>
              <w:tblStyle w:val="69"/>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3147"/>
              <w:gridCol w:w="2760"/>
              <w:gridCol w:w="695"/>
            </w:tblGrid>
            <w:tr w14:paraId="05F3D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06C48F8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专项评价类别</w:t>
                  </w:r>
                </w:p>
              </w:tc>
              <w:tc>
                <w:tcPr>
                  <w:tcW w:w="3148" w:type="dxa"/>
                  <w:noWrap w:val="0"/>
                  <w:vAlign w:val="center"/>
                </w:tcPr>
                <w:p w14:paraId="2A021B2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设置原则</w:t>
                  </w:r>
                </w:p>
              </w:tc>
              <w:tc>
                <w:tcPr>
                  <w:tcW w:w="2761" w:type="dxa"/>
                  <w:noWrap w:val="0"/>
                  <w:vAlign w:val="center"/>
                </w:tcPr>
                <w:p w14:paraId="64827CC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项目情况</w:t>
                  </w:r>
                </w:p>
              </w:tc>
              <w:tc>
                <w:tcPr>
                  <w:tcW w:w="695" w:type="dxa"/>
                  <w:noWrap w:val="0"/>
                  <w:vAlign w:val="center"/>
                </w:tcPr>
                <w:p w14:paraId="767A57E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设置</w:t>
                  </w:r>
                </w:p>
                <w:p w14:paraId="6384AAA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与否</w:t>
                  </w:r>
                </w:p>
              </w:tc>
            </w:tr>
            <w:tr w14:paraId="4B6B7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19717FE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大气</w:t>
                  </w:r>
                </w:p>
              </w:tc>
              <w:tc>
                <w:tcPr>
                  <w:tcW w:w="3148" w:type="dxa"/>
                  <w:noWrap w:val="0"/>
                  <w:vAlign w:val="center"/>
                </w:tcPr>
                <w:p w14:paraId="786F693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排放废气含有毒有害污染物</w:t>
                  </w:r>
                  <w:r>
                    <w:rPr>
                      <w:rFonts w:hint="eastAsia" w:ascii="Times New Roman" w:hAnsi="Times New Roman" w:eastAsia="宋体" w:cs="Times New Roman"/>
                      <w:snapToGrid w:val="0"/>
                      <w:color w:val="000000" w:themeColor="text1"/>
                      <w:spacing w:val="0"/>
                      <w:kern w:val="0"/>
                      <w:sz w:val="21"/>
                      <w:szCs w:val="21"/>
                      <w:vertAlign w:val="superscript"/>
                      <w:lang w:val="en-US" w:eastAsia="zh-CN" w:bidi="ar-SA"/>
                      <w14:textFill>
                        <w14:solidFill>
                          <w14:schemeClr w14:val="tx1"/>
                        </w14:solidFill>
                      </w14:textFill>
                    </w:rPr>
                    <w:t>1</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、二噁英、苯并[</w:t>
                  </w: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α</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]芘、氰化物、氯气且厂界外500米范围内有环境空气保护目标</w:t>
                  </w:r>
                  <w:r>
                    <w:rPr>
                      <w:rFonts w:hint="eastAsia" w:ascii="Times New Roman" w:hAnsi="Times New Roman" w:eastAsia="宋体" w:cs="Times New Roman"/>
                      <w:snapToGrid w:val="0"/>
                      <w:color w:val="000000" w:themeColor="text1"/>
                      <w:spacing w:val="0"/>
                      <w:kern w:val="0"/>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的建设项目</w:t>
                  </w:r>
                </w:p>
              </w:tc>
              <w:tc>
                <w:tcPr>
                  <w:tcW w:w="2761" w:type="dxa"/>
                  <w:noWrap w:val="0"/>
                  <w:vAlign w:val="center"/>
                </w:tcPr>
                <w:p w14:paraId="5E5FA1C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本项目排放废气中无《有毒有害大气污染物名录》中的污染物、二噁英、苯并[</w:t>
                  </w:r>
                  <w:r>
                    <w:rPr>
                      <w:rFonts w:hint="default" w:ascii="Times New Roman" w:hAnsi="Times New Roman" w:eastAsia="宋体" w:cs="Times New Roman"/>
                      <w:b/>
                      <w:bCs/>
                      <w:snapToGrid w:val="0"/>
                      <w:color w:val="000000" w:themeColor="text1"/>
                      <w:spacing w:val="0"/>
                      <w:kern w:val="0"/>
                      <w:sz w:val="21"/>
                      <w:szCs w:val="21"/>
                      <w:lang w:val="en-US" w:eastAsia="en-US" w:bidi="ar-SA"/>
                      <w14:textFill>
                        <w14:solidFill>
                          <w14:schemeClr w14:val="tx1"/>
                        </w14:solidFill>
                      </w14:textFill>
                    </w:rPr>
                    <w:t>α</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]芘、氰化物、氯气</w:t>
                  </w:r>
                </w:p>
              </w:tc>
              <w:tc>
                <w:tcPr>
                  <w:tcW w:w="695" w:type="dxa"/>
                  <w:noWrap w:val="0"/>
                  <w:vAlign w:val="center"/>
                </w:tcPr>
                <w:p w14:paraId="3A4F939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否</w:t>
                  </w:r>
                </w:p>
              </w:tc>
            </w:tr>
            <w:tr w14:paraId="0334A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55A4F9A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地表水</w:t>
                  </w:r>
                </w:p>
              </w:tc>
              <w:tc>
                <w:tcPr>
                  <w:tcW w:w="3148" w:type="dxa"/>
                  <w:noWrap w:val="0"/>
                  <w:vAlign w:val="center"/>
                </w:tcPr>
                <w:p w14:paraId="20501E5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新增工业废水直排建设项目（槽罐车外送污水处理厂的除外）；新增废水直排的污水集中处理厂</w:t>
                  </w:r>
                </w:p>
              </w:tc>
              <w:tc>
                <w:tcPr>
                  <w:tcW w:w="2761" w:type="dxa"/>
                  <w:noWrap w:val="0"/>
                  <w:vAlign w:val="center"/>
                </w:tcPr>
                <w:p w14:paraId="1C24640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本项目不属于新增工业废水直排建设项目和新增废水直排的污水集中处理厂项目</w:t>
                  </w:r>
                </w:p>
              </w:tc>
              <w:tc>
                <w:tcPr>
                  <w:tcW w:w="695" w:type="dxa"/>
                  <w:noWrap w:val="0"/>
                  <w:vAlign w:val="center"/>
                </w:tcPr>
                <w:p w14:paraId="5C14D28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否</w:t>
                  </w:r>
                </w:p>
              </w:tc>
            </w:tr>
            <w:tr w14:paraId="6B671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7EB5996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环境风险</w:t>
                  </w:r>
                </w:p>
              </w:tc>
              <w:tc>
                <w:tcPr>
                  <w:tcW w:w="3148" w:type="dxa"/>
                  <w:noWrap w:val="0"/>
                  <w:vAlign w:val="center"/>
                </w:tcPr>
                <w:p w14:paraId="6DDF5C6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有毒有害和易燃易爆危险物质存储量超过临界量的建设项目</w:t>
                  </w:r>
                </w:p>
              </w:tc>
              <w:tc>
                <w:tcPr>
                  <w:tcW w:w="2761" w:type="dxa"/>
                  <w:noWrap w:val="0"/>
                  <w:vAlign w:val="center"/>
                </w:tcPr>
                <w:p w14:paraId="7F4E686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本项目</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风险物质</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存储量</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不</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超过临界量，即Q&lt;1</w:t>
                  </w:r>
                </w:p>
              </w:tc>
              <w:tc>
                <w:tcPr>
                  <w:tcW w:w="695" w:type="dxa"/>
                  <w:noWrap w:val="0"/>
                  <w:vAlign w:val="center"/>
                </w:tcPr>
                <w:p w14:paraId="557A9C9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否</w:t>
                  </w:r>
                </w:p>
              </w:tc>
            </w:tr>
            <w:tr w14:paraId="0502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448DF27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生态</w:t>
                  </w:r>
                </w:p>
              </w:tc>
              <w:tc>
                <w:tcPr>
                  <w:tcW w:w="3148" w:type="dxa"/>
                  <w:noWrap w:val="0"/>
                  <w:vAlign w:val="center"/>
                </w:tcPr>
                <w:p w14:paraId="03BF252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取水口下游 500米范围内有重要水生生物的自然产卵场、索饵场、越多场和洄游通道的新增河道取水的污染类建设项目</w:t>
                  </w:r>
                </w:p>
              </w:tc>
              <w:tc>
                <w:tcPr>
                  <w:tcW w:w="2761" w:type="dxa"/>
                  <w:noWrap w:val="0"/>
                  <w:vAlign w:val="center"/>
                </w:tcPr>
                <w:p w14:paraId="458EAE9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本项目不涉及</w:t>
                  </w:r>
                </w:p>
              </w:tc>
              <w:tc>
                <w:tcPr>
                  <w:tcW w:w="695" w:type="dxa"/>
                  <w:noWrap w:val="0"/>
                  <w:vAlign w:val="center"/>
                </w:tcPr>
                <w:p w14:paraId="4FEBCE0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否</w:t>
                  </w:r>
                </w:p>
              </w:tc>
            </w:tr>
            <w:tr w14:paraId="1127D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06" w:type="dxa"/>
                  <w:noWrap w:val="0"/>
                  <w:vAlign w:val="center"/>
                </w:tcPr>
                <w:p w14:paraId="066F3BB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海洋</w:t>
                  </w:r>
                </w:p>
              </w:tc>
              <w:tc>
                <w:tcPr>
                  <w:tcW w:w="3148" w:type="dxa"/>
                  <w:noWrap w:val="0"/>
                  <w:vAlign w:val="center"/>
                </w:tcPr>
                <w:p w14:paraId="2E29918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直接向海排放污染物的海洋工程建设项目</w:t>
                  </w:r>
                </w:p>
              </w:tc>
              <w:tc>
                <w:tcPr>
                  <w:tcW w:w="2761" w:type="dxa"/>
                  <w:noWrap w:val="0"/>
                  <w:vAlign w:val="center"/>
                </w:tcPr>
                <w:p w14:paraId="59FFB1B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本项目不涉及</w:t>
                  </w:r>
                </w:p>
              </w:tc>
              <w:tc>
                <w:tcPr>
                  <w:tcW w:w="695" w:type="dxa"/>
                  <w:noWrap w:val="0"/>
                  <w:vAlign w:val="center"/>
                </w:tcPr>
                <w:p w14:paraId="206EEAE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否</w:t>
                  </w:r>
                </w:p>
              </w:tc>
            </w:tr>
            <w:tr w14:paraId="24056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40" w:hRule="atLeast"/>
                <w:jc w:val="center"/>
              </w:trPr>
              <w:tc>
                <w:tcPr>
                  <w:tcW w:w="7310" w:type="dxa"/>
                  <w:gridSpan w:val="4"/>
                  <w:noWrap w:val="0"/>
                  <w:vAlign w:val="center"/>
                </w:tcPr>
                <w:p w14:paraId="04AE89B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注：1</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废气中有毒有害污染物指纳入《有毒有害大气污染物名录》的污染物（不包括无排放标准的污染物）。</w:t>
                  </w:r>
                </w:p>
                <w:p w14:paraId="31781EA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环境空气保护目标指自然保护区、风景名胜区、居住区、文化区和农村地区中人群较集中的区域。</w:t>
                  </w:r>
                </w:p>
                <w:p w14:paraId="4E6F9F1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right="0" w:firstLine="0"/>
                    <w:jc w:val="left"/>
                    <w:textAlignment w:val="baseline"/>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3</w:t>
                  </w:r>
                  <w:r>
                    <w:rPr>
                      <w:rFonts w:hint="eastAsia" w:ascii="Times New Roman" w:hAnsi="Times New Roman" w:eastAsia="宋体" w:cs="Times New Roman"/>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1"/>
                      <w:szCs w:val="21"/>
                      <w:lang w:val="en-US" w:eastAsia="en-US" w:bidi="ar-SA"/>
                      <w14:textFill>
                        <w14:solidFill>
                          <w14:schemeClr w14:val="tx1"/>
                        </w14:solidFill>
                      </w14:textFill>
                    </w:rPr>
                    <w:t>临界量及其计算方法可参考《建设项目环境风险评价技术导则》（HJ169）附录B、附录C。</w:t>
                  </w:r>
                </w:p>
              </w:tc>
            </w:tr>
          </w:tbl>
          <w:p w14:paraId="3857ECF8">
            <w:pPr>
              <w:keepNext w:val="0"/>
              <w:keepLines w:val="0"/>
              <w:pageBreakBefore w:val="0"/>
              <w:widowControl w:val="0"/>
              <w:kinsoku/>
              <w:wordWrap/>
              <w:overflowPunct/>
              <w:topLinePunct w:val="0"/>
              <w:autoSpaceDE w:val="0"/>
              <w:autoSpaceDN w:val="0"/>
              <w:bidi w:val="0"/>
              <w:adjustRightInd w:val="0"/>
              <w:snapToGrid w:val="0"/>
              <w:ind w:firstLine="472" w:firstLineChars="200"/>
              <w:jc w:val="both"/>
              <w:textAlignment w:val="auto"/>
              <w:rPr>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4"/>
                <w:szCs w:val="24"/>
                <w:lang w:val="en-US" w:eastAsia="en-US" w:bidi="ar-SA"/>
                <w14:textFill>
                  <w14:solidFill>
                    <w14:schemeClr w14:val="tx1"/>
                  </w14:solidFill>
                </w14:textFill>
              </w:rPr>
              <w:t>因此，本项目无需设置专项评价。</w:t>
            </w:r>
          </w:p>
        </w:tc>
      </w:tr>
      <w:tr w14:paraId="0FC91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7" w:type="dxa"/>
            <w:vAlign w:val="center"/>
          </w:tcPr>
          <w:p w14:paraId="49A1646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7543" w:type="dxa"/>
            <w:gridSpan w:val="3"/>
            <w:vAlign w:val="center"/>
          </w:tcPr>
          <w:p w14:paraId="7336E957">
            <w:pPr>
              <w:autoSpaceDE w:val="0"/>
              <w:autoSpaceDN w:val="0"/>
              <w:adjustRightInd w:val="0"/>
              <w:snapToGrid w:val="0"/>
              <w:spacing w:line="360" w:lineRule="auto"/>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规划名称：《安徽宿州高新技术产业开发区总体发展规划（2023-2035年）》。</w:t>
            </w:r>
          </w:p>
        </w:tc>
      </w:tr>
      <w:tr w14:paraId="693F8E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27" w:type="dxa"/>
            <w:vAlign w:val="center"/>
          </w:tcPr>
          <w:p w14:paraId="3044FB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规划环境影响评价情况</w:t>
            </w:r>
          </w:p>
        </w:tc>
        <w:tc>
          <w:tcPr>
            <w:tcW w:w="7543" w:type="dxa"/>
            <w:gridSpan w:val="3"/>
            <w:vAlign w:val="center"/>
          </w:tcPr>
          <w:p w14:paraId="20CFD6D6">
            <w:pPr>
              <w:autoSpaceDE w:val="0"/>
              <w:autoSpaceDN w:val="0"/>
              <w:adjustRightInd w:val="0"/>
              <w:snapToGrid w:val="0"/>
              <w:spacing w:line="360" w:lineRule="auto"/>
              <w:rPr>
                <w:rFonts w:hint="eastAsia"/>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 xml:space="preserve">规划环境影响评价文件名称：《安徽宿州高新技术产业开发区总体发展规划（2023-2035年）环境影响报告书》 </w:t>
            </w:r>
          </w:p>
          <w:p w14:paraId="1A56AF30">
            <w:pPr>
              <w:autoSpaceDE w:val="0"/>
              <w:autoSpaceDN w:val="0"/>
              <w:adjustRightInd w:val="0"/>
              <w:snapToGrid w:val="0"/>
              <w:spacing w:line="360" w:lineRule="auto"/>
              <w:rPr>
                <w:rFonts w:hint="eastAsia"/>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 xml:space="preserve">审查机关：宿州市生态环境局 </w:t>
            </w:r>
          </w:p>
          <w:p w14:paraId="7483205E">
            <w:pPr>
              <w:autoSpaceDE w:val="0"/>
              <w:autoSpaceDN w:val="0"/>
              <w:adjustRightInd w:val="0"/>
              <w:snapToGrid w:val="0"/>
              <w:spacing w:line="360" w:lineRule="auto"/>
              <w:rPr>
                <w:rFonts w:hint="eastAsia"/>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审查文件名称及文号：《安徽宿州高新技术产业开发区总体发展规划（2023-2035 年）环境影响报告书审查意见的函》，宿环函[2024]57号</w:t>
            </w:r>
          </w:p>
        </w:tc>
      </w:tr>
      <w:tr w14:paraId="5F3D9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1327" w:type="dxa"/>
            <w:vAlign w:val="center"/>
          </w:tcPr>
          <w:p w14:paraId="465463D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规划及规划环境影响评价符合性分析</w:t>
            </w:r>
          </w:p>
        </w:tc>
        <w:tc>
          <w:tcPr>
            <w:tcW w:w="7543" w:type="dxa"/>
            <w:gridSpan w:val="3"/>
            <w:vAlign w:val="center"/>
          </w:tcPr>
          <w:p w14:paraId="24C00AD8">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1、规划范围与面积 </w:t>
            </w:r>
          </w:p>
          <w:p w14:paraId="787913EE">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安徽宿州高新技术产业开发区总面积1762.6982公顷，按照一区两园布置，包括高新园区片区和埇桥经开区片区。</w:t>
            </w:r>
          </w:p>
          <w:p w14:paraId="196B45FA">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高新园区片区位于宿州市西北方向的汴北新区，规划面积为668.2637公顷，四至范围为：东至汇源大道，南至唐河路，西至京台高速，北至泗许高速。</w:t>
            </w:r>
          </w:p>
          <w:p w14:paraId="51F4CF91">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埇桥经开区片区位于埇桥区曹村镇，毗邻徐州市，以吸引徐州企业投资为主，规划面积1094.4345公顷，四至范围为：北至市界，南至望洲河，西至S407省道，东至迎宾大道。 </w:t>
            </w:r>
          </w:p>
          <w:p w14:paraId="412E7E54">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2、规划期限 </w:t>
            </w:r>
          </w:p>
          <w:p w14:paraId="015AAB25">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本轮规划的期限为：近期：2023~2025年，远期：2026-2035年。 </w:t>
            </w:r>
          </w:p>
          <w:p w14:paraId="0B19A66A">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3、功能定位 </w:t>
            </w:r>
          </w:p>
          <w:p w14:paraId="07D6399B">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切实促改革、转方式，以“专用设备制造业；互联网和相关服务业；计算机、通信和其他电子设备制造业”为主导产业，加快形成信息技术、互联网服务为重点的新一代信息技术产业为先导，电子设备、工程机械装备等先进制造业为主体，现代服务业、绿色家居产业等为支撑的现代产业新体系，使高新区经济转入效率提升、创新驱动的轨道。 </w:t>
            </w:r>
          </w:p>
          <w:p w14:paraId="1E65399F">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 xml:space="preserve"> 4、规划环境影响评价符合性分析 </w:t>
            </w:r>
          </w:p>
          <w:p w14:paraId="23E947B8">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（1）与《安徽宿州高新技术产业开发区总体发展规划（2023-2035年）环境影响报告书》，环境准入清单相符性分析</w:t>
            </w:r>
            <w:r>
              <w:rPr>
                <w:rFonts w:hint="eastAsia" w:ascii="Times New Roman" w:hAnsi="Times New Roman" w:cs="Times New Roman"/>
                <w:snapToGrid w:val="0"/>
                <w:color w:val="000000" w:themeColor="text1"/>
                <w:spacing w:val="0"/>
                <w:kern w:val="0"/>
                <w:sz w:val="24"/>
                <w:szCs w:val="24"/>
                <w:lang w:val="en-US" w:eastAsia="zh-CN"/>
                <w14:textFill>
                  <w14:solidFill>
                    <w14:schemeClr w14:val="tx1"/>
                  </w14:solidFill>
                </w14:textFill>
              </w:rPr>
              <w:t>。</w:t>
            </w:r>
          </w:p>
          <w:p w14:paraId="0F9DB529">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表1</w:t>
            </w:r>
            <w:r>
              <w:rPr>
                <w:rFonts w:hint="eastAsia" w:ascii="Times New Roman" w:hAnsi="Times New Roman" w:cs="Times New Roman"/>
                <w:b/>
                <w:bCs/>
                <w:snapToGrid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1  宿州高新技术产业开发区产业准入条件一览表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10"/>
              <w:gridCol w:w="1271"/>
              <w:gridCol w:w="1251"/>
              <w:gridCol w:w="3132"/>
            </w:tblGrid>
            <w:tr w14:paraId="6A16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noWrap w:val="0"/>
                  <w:vAlign w:val="center"/>
                </w:tcPr>
                <w:p w14:paraId="688899ED">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清单类型</w:t>
                  </w:r>
                </w:p>
              </w:tc>
              <w:tc>
                <w:tcPr>
                  <w:tcW w:w="849" w:type="dxa"/>
                  <w:noWrap w:val="0"/>
                  <w:textDirection w:val="tbLrV"/>
                  <w:vAlign w:val="center"/>
                </w:tcPr>
                <w:p w14:paraId="1772A06F">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管控类别</w:t>
                  </w:r>
                </w:p>
              </w:tc>
              <w:tc>
                <w:tcPr>
                  <w:tcW w:w="1331" w:type="dxa"/>
                  <w:noWrap w:val="0"/>
                  <w:vAlign w:val="center"/>
                </w:tcPr>
                <w:p w14:paraId="2A23FEC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主导产业</w:t>
                  </w:r>
                </w:p>
              </w:tc>
              <w:tc>
                <w:tcPr>
                  <w:tcW w:w="1309" w:type="dxa"/>
                  <w:noWrap w:val="0"/>
                  <w:vAlign w:val="center"/>
                </w:tcPr>
                <w:p w14:paraId="0F1CE7F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行业类别</w:t>
                  </w:r>
                </w:p>
              </w:tc>
              <w:tc>
                <w:tcPr>
                  <w:tcW w:w="3280" w:type="dxa"/>
                  <w:noWrap w:val="0"/>
                  <w:vAlign w:val="center"/>
                </w:tcPr>
                <w:p w14:paraId="250B158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备注</w:t>
                  </w:r>
                </w:p>
              </w:tc>
            </w:tr>
            <w:tr w14:paraId="3851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restart"/>
                  <w:noWrap w:val="0"/>
                  <w:vAlign w:val="center"/>
                </w:tcPr>
                <w:p w14:paraId="1220760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产业准入要求</w:t>
                  </w:r>
                </w:p>
              </w:tc>
              <w:tc>
                <w:tcPr>
                  <w:tcW w:w="849" w:type="dxa"/>
                  <w:vMerge w:val="restart"/>
                  <w:noWrap w:val="0"/>
                  <w:textDirection w:val="tbLrV"/>
                  <w:vAlign w:val="center"/>
                </w:tcPr>
                <w:p w14:paraId="2D9C321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鼓励类</w:t>
                  </w:r>
                </w:p>
              </w:tc>
              <w:tc>
                <w:tcPr>
                  <w:tcW w:w="1331" w:type="dxa"/>
                  <w:noWrap w:val="0"/>
                  <w:vAlign w:val="center"/>
                </w:tcPr>
                <w:p w14:paraId="5D73A0D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专用设备制造</w:t>
                  </w:r>
                </w:p>
              </w:tc>
              <w:tc>
                <w:tcPr>
                  <w:tcW w:w="1309" w:type="dxa"/>
                  <w:noWrap w:val="0"/>
                  <w:vAlign w:val="center"/>
                </w:tcPr>
                <w:p w14:paraId="5E4F746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C35专用设备制造业</w:t>
                  </w:r>
                </w:p>
              </w:tc>
              <w:tc>
                <w:tcPr>
                  <w:tcW w:w="3280" w:type="dxa"/>
                  <w:noWrap w:val="0"/>
                  <w:vAlign w:val="center"/>
                </w:tcPr>
                <w:p w14:paraId="6378C30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C351采矿、冶金、建筑专用设备制造、C356电子和电工机械专用设备制造、C359环保、邮政、社会公共服务及其他专用设备制造</w:t>
                  </w:r>
                </w:p>
              </w:tc>
            </w:tr>
            <w:tr w14:paraId="175B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5DCFAC8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581E41EB">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1331" w:type="dxa"/>
                  <w:noWrap w:val="0"/>
                  <w:vAlign w:val="center"/>
                </w:tcPr>
                <w:p w14:paraId="7E25A2B5">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电子设备制造业</w:t>
                  </w:r>
                </w:p>
              </w:tc>
              <w:tc>
                <w:tcPr>
                  <w:tcW w:w="1309" w:type="dxa"/>
                  <w:noWrap w:val="0"/>
                  <w:vAlign w:val="center"/>
                </w:tcPr>
                <w:p w14:paraId="787B4268">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C39计算机、通信和其他电子设备制造业</w:t>
                  </w:r>
                </w:p>
              </w:tc>
              <w:tc>
                <w:tcPr>
                  <w:tcW w:w="3280" w:type="dxa"/>
                  <w:noWrap w:val="0"/>
                  <w:vAlign w:val="center"/>
                </w:tcPr>
                <w:p w14:paraId="5EB45A2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C392通信设备制造、C396智能消费设备制造、C397电子器件制造</w:t>
                  </w:r>
                </w:p>
              </w:tc>
            </w:tr>
            <w:tr w14:paraId="1D43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3253EBC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5BD24436">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1331" w:type="dxa"/>
                  <w:noWrap w:val="0"/>
                  <w:vAlign w:val="center"/>
                </w:tcPr>
                <w:p w14:paraId="0959047D">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互联网和相关服务业、计算机</w:t>
                  </w:r>
                </w:p>
              </w:tc>
              <w:tc>
                <w:tcPr>
                  <w:tcW w:w="1309" w:type="dxa"/>
                  <w:noWrap w:val="0"/>
                  <w:vAlign w:val="center"/>
                </w:tcPr>
                <w:p w14:paraId="677EE71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I64互联网和相关服务</w:t>
                  </w:r>
                </w:p>
              </w:tc>
              <w:tc>
                <w:tcPr>
                  <w:tcW w:w="3280" w:type="dxa"/>
                  <w:noWrap w:val="0"/>
                  <w:vAlign w:val="center"/>
                </w:tcPr>
                <w:p w14:paraId="21BFE6E6">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I641互联网接入及相关服务、I643互联网平台、I645互联网数据服务</w:t>
                  </w:r>
                </w:p>
              </w:tc>
            </w:tr>
            <w:tr w14:paraId="4223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531E562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restart"/>
                  <w:noWrap w:val="0"/>
                  <w:textDirection w:val="tbLrV"/>
                  <w:vAlign w:val="center"/>
                </w:tcPr>
                <w:p w14:paraId="24F7DE2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有条件准入类</w:t>
                  </w:r>
                </w:p>
              </w:tc>
              <w:tc>
                <w:tcPr>
                  <w:tcW w:w="5920" w:type="dxa"/>
                  <w:gridSpan w:val="3"/>
                  <w:noWrap w:val="0"/>
                  <w:vAlign w:val="center"/>
                </w:tcPr>
                <w:p w14:paraId="7ECC339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涉及重金属总量指标项目需要落实重金属指标来源，危废处置项目需按照国家及安徽省相关管理要求严格控制引入，并经过环境影响充分论证。</w:t>
                  </w:r>
                </w:p>
              </w:tc>
            </w:tr>
            <w:tr w14:paraId="4E28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3C3257DC">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59C30BF6">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68DCAACE">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与主导产业相关的</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两高</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类项目需按照国家及安徽省相关政策要求严格控制引入，并经过环境影响充分论证。</w:t>
                  </w:r>
                </w:p>
              </w:tc>
            </w:tr>
            <w:tr w14:paraId="6C58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6B969CEB">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noWrap w:val="0"/>
                  <w:textDirection w:val="tbLrV"/>
                  <w:vAlign w:val="center"/>
                </w:tcPr>
                <w:p w14:paraId="3EFB6416">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限制类</w:t>
                  </w:r>
                </w:p>
              </w:tc>
              <w:tc>
                <w:tcPr>
                  <w:tcW w:w="5920" w:type="dxa"/>
                  <w:gridSpan w:val="3"/>
                  <w:noWrap w:val="0"/>
                  <w:vAlign w:val="center"/>
                </w:tcPr>
                <w:p w14:paraId="5F82498E">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限制发展能源、资源消耗量或排污量较大但效益相对较好的企业，主要为开发区规划主导产业外、非负面清单中的项目，具体项目引入需经充分环境影响论证。</w:t>
                  </w:r>
                </w:p>
              </w:tc>
            </w:tr>
            <w:tr w14:paraId="4B9A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4B35D77E">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restart"/>
                  <w:noWrap w:val="0"/>
                  <w:textDirection w:val="tbLrV"/>
                  <w:vAlign w:val="center"/>
                </w:tcPr>
                <w:p w14:paraId="75E4D56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禁止类</w:t>
                  </w:r>
                </w:p>
              </w:tc>
              <w:tc>
                <w:tcPr>
                  <w:tcW w:w="5920" w:type="dxa"/>
                  <w:gridSpan w:val="3"/>
                  <w:noWrap w:val="0"/>
                  <w:vAlign w:val="center"/>
                </w:tcPr>
                <w:p w14:paraId="18E5FA4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禁止引入列入《产业结构调整指导目录（2024年本）》、</w:t>
                  </w:r>
                </w:p>
                <w:p w14:paraId="43E9200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《市场准入负面清单（202</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年版）》、《外商投资准入特别管理措施（负面清单）（202</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4</w:t>
                  </w: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年版）》等相关产业政策中禁止或淘汰类项目、产品、工艺和设备。</w:t>
                  </w:r>
                </w:p>
              </w:tc>
            </w:tr>
            <w:tr w14:paraId="3569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6D09EFC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619B2DC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3C7B8297">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禁止新建、扩建不符合国家产能置换要求的严重过剩产能行业的项目。</w:t>
                  </w:r>
                </w:p>
              </w:tc>
            </w:tr>
            <w:tr w14:paraId="6E32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41862FC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7CCA5C1E">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3AC4EDCF">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禁止引进国家、安徽省明确规定不得审批的建设项目。</w:t>
                  </w:r>
                </w:p>
              </w:tc>
            </w:tr>
            <w:tr w14:paraId="1724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111B9136">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44FF6C5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44C68E1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禁止引入非金属矿物制品业中水泥、石灰和石膏制造中水泥制造和玻璃制造中平板玻璃制造。</w:t>
                  </w:r>
                </w:p>
              </w:tc>
            </w:tr>
            <w:tr w14:paraId="6475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64DA18F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00A5E02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1E39785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禁止引入橡胶和塑料制品业中轮胎制造。</w:t>
                  </w:r>
                </w:p>
              </w:tc>
            </w:tr>
            <w:tr w14:paraId="2F44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686E4C8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3238162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462C1B4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禁止引入按规定需进入化工园区的项目。</w:t>
                  </w:r>
                </w:p>
              </w:tc>
            </w:tr>
            <w:tr w14:paraId="62BC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1" w:type="dxa"/>
                  <w:vMerge w:val="continue"/>
                  <w:noWrap w:val="0"/>
                  <w:vAlign w:val="center"/>
                </w:tcPr>
                <w:p w14:paraId="093B313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849" w:type="dxa"/>
                  <w:vMerge w:val="continue"/>
                  <w:noWrap w:val="0"/>
                  <w:vAlign w:val="center"/>
                </w:tcPr>
                <w:p w14:paraId="092F156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c>
                <w:tcPr>
                  <w:tcW w:w="5920" w:type="dxa"/>
                  <w:gridSpan w:val="3"/>
                  <w:noWrap w:val="0"/>
                  <w:vAlign w:val="center"/>
                </w:tcPr>
                <w:p w14:paraId="09CBDE0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禁止单一电镀企业入园。</w:t>
                  </w:r>
                </w:p>
              </w:tc>
            </w:tr>
          </w:tbl>
          <w:p w14:paraId="74DA02E6">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本项目为中空玻璃生产线改造项目，不属于园区</w:t>
            </w:r>
            <w:r>
              <w:rPr>
                <w:rFonts w:hint="eastAsia" w:ascii="Times New Roman" w:hAnsi="Times New Roman" w:cs="Times New Roman"/>
                <w:snapToGrid w:val="0"/>
                <w:color w:val="000000" w:themeColor="text1"/>
                <w:spacing w:val="0"/>
                <w:kern w:val="0"/>
                <w:sz w:val="24"/>
                <w:szCs w:val="24"/>
                <w:lang w:val="en-US" w:eastAsia="zh-CN"/>
                <w14:textFill>
                  <w14:solidFill>
                    <w14:schemeClr w14:val="tx1"/>
                  </w14:solidFill>
                </w14:textFill>
              </w:rPr>
              <w:t>鼓励类、限制类</w:t>
            </w:r>
            <w:r>
              <w:rPr>
                <w:rFonts w:hint="eastAsia"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、禁止类行业，符合园区准入条件要求。</w:t>
            </w:r>
          </w:p>
          <w:p w14:paraId="105E1CDB">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（2）与《关于安徽宿州高新技术产业开发区总体发展规划（2023-2035年）环境影响报告书审查意见的函》（宿环函【2024】57号）相符性分析见下表：</w:t>
            </w:r>
          </w:p>
          <w:p w14:paraId="642F1E1E">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表1</w:t>
            </w:r>
            <w:r>
              <w:rPr>
                <w:rFonts w:hint="eastAsia" w:ascii="Times New Roman" w:hAnsi="Times New Roman" w:cs="Times New Roman"/>
                <w:b/>
                <w:bCs/>
                <w:snapToGrid w:val="0"/>
                <w:color w:val="000000" w:themeColor="text1"/>
                <w:spacing w:val="0"/>
                <w:kern w:val="0"/>
                <w:sz w:val="21"/>
                <w:szCs w:val="21"/>
                <w:lang w:val="en-US" w:eastAsia="zh-CN"/>
                <w14:textFill>
                  <w14:solidFill>
                    <w14:schemeClr w14:val="tx1"/>
                  </w14:solidFill>
                </w14:textFill>
              </w:rPr>
              <w:t>-</w:t>
            </w:r>
            <w:r>
              <w:rPr>
                <w:rFonts w:hint="eastAsia"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 xml:space="preserve">2  </w:t>
            </w:r>
            <w:r>
              <w:rPr>
                <w:rFonts w:hint="default"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与《关于安徽宿州高新技术产业开发区总体发展规划（2023-2035年）环境影响报告书审查意见的函》</w:t>
            </w:r>
            <w:r>
              <w:rPr>
                <w:rFonts w:hint="eastAsia" w:ascii="Times New Roman" w:hAnsi="Times New Roman" w:eastAsia="宋体" w:cs="Times New Roman"/>
                <w:b/>
                <w:bCs/>
                <w:snapToGrid w:val="0"/>
                <w:color w:val="000000" w:themeColor="text1"/>
                <w:spacing w:val="0"/>
                <w:kern w:val="0"/>
                <w:sz w:val="21"/>
                <w:szCs w:val="21"/>
                <w:lang w:val="en-US" w:eastAsia="zh-CN"/>
                <w14:textFill>
                  <w14:solidFill>
                    <w14:schemeClr w14:val="tx1"/>
                  </w14:solidFill>
                </w14:textFill>
              </w:rPr>
              <w:t>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344"/>
              <w:gridCol w:w="1846"/>
              <w:gridCol w:w="656"/>
            </w:tblGrid>
            <w:tr w14:paraId="0CB0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510D195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序号</w:t>
                  </w:r>
                </w:p>
              </w:tc>
              <w:tc>
                <w:tcPr>
                  <w:tcW w:w="4550" w:type="dxa"/>
                  <w:noWrap w:val="0"/>
                  <w:vAlign w:val="center"/>
                </w:tcPr>
                <w:p w14:paraId="3D80D19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审查意见</w:t>
                  </w:r>
                </w:p>
              </w:tc>
              <w:tc>
                <w:tcPr>
                  <w:tcW w:w="1933" w:type="dxa"/>
                  <w:noWrap w:val="0"/>
                  <w:vAlign w:val="center"/>
                </w:tcPr>
                <w:p w14:paraId="096667AF">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本项目情况</w:t>
                  </w:r>
                </w:p>
              </w:tc>
              <w:tc>
                <w:tcPr>
                  <w:tcW w:w="686" w:type="dxa"/>
                  <w:noWrap w:val="0"/>
                  <w:vAlign w:val="center"/>
                </w:tcPr>
                <w:p w14:paraId="79247843">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符合性</w:t>
                  </w:r>
                </w:p>
              </w:tc>
            </w:tr>
            <w:tr w14:paraId="1A30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731717F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1</w:t>
                  </w:r>
                </w:p>
              </w:tc>
              <w:tc>
                <w:tcPr>
                  <w:tcW w:w="4550" w:type="dxa"/>
                  <w:noWrap w:val="0"/>
                  <w:vAlign w:val="center"/>
                </w:tcPr>
                <w:p w14:paraId="313F5C5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一）加强《规划》引领，坚持绿色协调发展：开发区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1933" w:type="dxa"/>
                  <w:noWrap w:val="0"/>
                  <w:vAlign w:val="center"/>
                </w:tcPr>
                <w:p w14:paraId="34F5A491">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本项目为C3042特种玻璃制造，不属于园区</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鼓励类、限制类</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、禁止类行业，符合园区准入条件要求</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项目用地为工业用地。</w:t>
                  </w:r>
                </w:p>
              </w:tc>
              <w:tc>
                <w:tcPr>
                  <w:tcW w:w="686" w:type="dxa"/>
                  <w:noWrap w:val="0"/>
                  <w:vAlign w:val="center"/>
                </w:tcPr>
                <w:p w14:paraId="100E82D5">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w:t>
                  </w:r>
                </w:p>
              </w:tc>
            </w:tr>
            <w:tr w14:paraId="3F4B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5FF1392C">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2</w:t>
                  </w:r>
                </w:p>
              </w:tc>
              <w:tc>
                <w:tcPr>
                  <w:tcW w:w="4550" w:type="dxa"/>
                  <w:noWrap w:val="0"/>
                  <w:vAlign w:val="center"/>
                </w:tcPr>
                <w:p w14:paraId="44A6CA7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二）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933" w:type="dxa"/>
                  <w:noWrap w:val="0"/>
                  <w:vAlign w:val="center"/>
                </w:tcPr>
                <w:p w14:paraId="475DFECF">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本项目严守环境质量底线，符合生态环境准入要求，污染物排放总量可以在区域内平衡。项目废气、废水经相应的污染治理设施处理后能够稳定达标排放。</w:t>
                  </w:r>
                </w:p>
              </w:tc>
              <w:tc>
                <w:tcPr>
                  <w:tcW w:w="686" w:type="dxa"/>
                  <w:noWrap w:val="0"/>
                  <w:vAlign w:val="center"/>
                </w:tcPr>
                <w:p w14:paraId="51B23D6B">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w:t>
                  </w:r>
                </w:p>
              </w:tc>
            </w:tr>
            <w:tr w14:paraId="2AEA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0F7BB6AD">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3</w:t>
                  </w:r>
                </w:p>
              </w:tc>
              <w:tc>
                <w:tcPr>
                  <w:tcW w:w="4550" w:type="dxa"/>
                  <w:noWrap w:val="0"/>
                  <w:vAlign w:val="center"/>
                </w:tcPr>
                <w:p w14:paraId="47464AE7">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三）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1933" w:type="dxa"/>
                  <w:noWrap w:val="0"/>
                  <w:vAlign w:val="center"/>
                </w:tcPr>
                <w:p w14:paraId="5204CF9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项目为C3042特种玻璃制造，符合园区规划相关内容，项目污染物均进行有效收集与处理，对周围环境质量影响较小。</w:t>
                  </w:r>
                </w:p>
              </w:tc>
              <w:tc>
                <w:tcPr>
                  <w:tcW w:w="686" w:type="dxa"/>
                  <w:noWrap w:val="0"/>
                  <w:vAlign w:val="center"/>
                </w:tcPr>
                <w:p w14:paraId="43CFDEEA">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w:t>
                  </w:r>
                </w:p>
              </w:tc>
            </w:tr>
            <w:tr w14:paraId="68AB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244D406C">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4</w:t>
                  </w:r>
                </w:p>
              </w:tc>
              <w:tc>
                <w:tcPr>
                  <w:tcW w:w="4550" w:type="dxa"/>
                  <w:noWrap w:val="0"/>
                  <w:vAlign w:val="center"/>
                </w:tcPr>
                <w:p w14:paraId="3CBEECA2">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五）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933" w:type="dxa"/>
                  <w:noWrap w:val="0"/>
                  <w:vAlign w:val="center"/>
                </w:tcPr>
                <w:p w14:paraId="5AF4561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本项目</w:t>
                  </w:r>
                  <w:r>
                    <w:rPr>
                      <w:rFonts w:hint="eastAsia" w:ascii="Times New Roman" w:hAnsi="Times New Roman" w:eastAsia="宋体" w:cs="Times New Roman"/>
                      <w:snapToGrid w:val="0"/>
                      <w:color w:val="000000" w:themeColor="text1"/>
                      <w:spacing w:val="0"/>
                      <w:kern w:val="0"/>
                      <w:sz w:val="21"/>
                      <w:szCs w:val="21"/>
                      <w:highlight w:val="none"/>
                      <w:lang w:val="en-US" w:eastAsia="zh-CN"/>
                      <w14:textFill>
                        <w14:solidFill>
                          <w14:schemeClr w14:val="tx1"/>
                        </w14:solidFill>
                      </w14:textFill>
                    </w:rPr>
                    <w:t>符合片区产业准入要求，</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项目用地为工业用地，项目不属于淮河流域禁止引进的项目，也不属于园区禁止引进的项目。</w:t>
                  </w:r>
                </w:p>
              </w:tc>
              <w:tc>
                <w:tcPr>
                  <w:tcW w:w="686" w:type="dxa"/>
                  <w:noWrap w:val="0"/>
                  <w:vAlign w:val="center"/>
                </w:tcPr>
                <w:p w14:paraId="513FD845">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w:t>
                  </w:r>
                </w:p>
              </w:tc>
            </w:tr>
            <w:tr w14:paraId="4D3D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noWrap w:val="0"/>
                  <w:vAlign w:val="center"/>
                </w:tcPr>
                <w:p w14:paraId="6A7FACED">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5</w:t>
                  </w:r>
                </w:p>
              </w:tc>
              <w:tc>
                <w:tcPr>
                  <w:tcW w:w="4550" w:type="dxa"/>
                  <w:noWrap w:val="0"/>
                  <w:vAlign w:val="center"/>
                </w:tcPr>
                <w:p w14:paraId="6C2AED35">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（六）</w:t>
                  </w:r>
                  <w:r>
                    <w:rPr>
                      <w:rFonts w:hint="eastAsia" w:ascii="Times New Roman" w:hAnsi="Times New Roman" w:eastAsia="宋体" w:cs="Times New Roman"/>
                      <w:snapToGrid w:val="0"/>
                      <w:color w:val="000000" w:themeColor="text1"/>
                      <w:spacing w:val="0"/>
                      <w:kern w:val="0"/>
                      <w:sz w:val="21"/>
                      <w:szCs w:val="21"/>
                      <w:highlight w:val="none"/>
                      <w:lang w:val="en-US" w:eastAsia="zh-CN"/>
                      <w14:textFill>
                        <w14:solidFill>
                          <w14:schemeClr w14:val="tx1"/>
                        </w14:solidFill>
                      </w14:textFill>
                    </w:rPr>
                    <w:t>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在规划实施过程中，适时开展规划环境影响的跟踪评价。</w:t>
                  </w:r>
                </w:p>
              </w:tc>
              <w:tc>
                <w:tcPr>
                  <w:tcW w:w="1933" w:type="dxa"/>
                  <w:noWrap w:val="0"/>
                  <w:vAlign w:val="center"/>
                </w:tcPr>
                <w:p w14:paraId="70C7322D">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本项目生产过程中排放的非甲烷总烃经</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项目使用电能，不使用高污染燃料。各类固废均能做到妥善处置。本项目将规范建设一般固废暂存间、危废暂存间。本项目实施后按要求</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修编</w:t>
                  </w: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突发环境事件应急预案。企业拟自行开展挥发性有机物（VOCs）监测，并及时主动向当地环保行政主管部门报送监测果。</w:t>
                  </w:r>
                </w:p>
              </w:tc>
              <w:tc>
                <w:tcPr>
                  <w:tcW w:w="686" w:type="dxa"/>
                  <w:noWrap w:val="0"/>
                  <w:vAlign w:val="center"/>
                </w:tcPr>
                <w:p w14:paraId="25E7387C">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t>符合</w:t>
                  </w:r>
                </w:p>
              </w:tc>
            </w:tr>
          </w:tbl>
          <w:p w14:paraId="0C74EC0E">
            <w:pPr>
              <w:pStyle w:val="68"/>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4"/>
                <w:szCs w:val="24"/>
                <w:lang w:val="en-US" w:eastAsia="zh-CN"/>
                <w14:textFill>
                  <w14:solidFill>
                    <w14:schemeClr w14:val="tx1"/>
                  </w14:solidFill>
                </w14:textFill>
              </w:rPr>
              <w:t>因此本项目建设符合安徽宿州高新技术产业开发区总体发展规划（2023-2035年）环境影响报告书要求。</w:t>
            </w:r>
          </w:p>
          <w:p w14:paraId="6C6227A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lang w:val="en-US" w:eastAsia="zh-CN"/>
                <w14:textFill>
                  <w14:solidFill>
                    <w14:schemeClr w14:val="tx1"/>
                  </w14:solidFill>
                </w14:textFill>
              </w:rPr>
            </w:pPr>
          </w:p>
        </w:tc>
      </w:tr>
      <w:tr w14:paraId="5D8A4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96" w:hRule="atLeast"/>
          <w:jc w:val="center"/>
        </w:trPr>
        <w:tc>
          <w:tcPr>
            <w:tcW w:w="1327" w:type="dxa"/>
            <w:vAlign w:val="center"/>
          </w:tcPr>
          <w:p w14:paraId="57F13BA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543" w:type="dxa"/>
            <w:gridSpan w:val="3"/>
          </w:tcPr>
          <w:p w14:paraId="4864C2AA">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snapToGrid w:val="0"/>
                <w:color w:val="000000" w:themeColor="text1"/>
                <w:kern w:val="0"/>
                <w:sz w:val="24"/>
                <w14:textFill>
                  <w14:solidFill>
                    <w14:schemeClr w14:val="tx1"/>
                  </w14:solidFill>
                </w14:textFill>
              </w:rPr>
            </w:pPr>
            <w:r>
              <w:rPr>
                <w:rFonts w:hint="default" w:ascii="Times New Roman" w:hAnsi="Times New Roman" w:eastAsia="宋体" w:cs="Times New Roman"/>
                <w:b/>
                <w:bCs/>
                <w:snapToGrid w:val="0"/>
                <w:color w:val="000000" w:themeColor="text1"/>
                <w:kern w:val="0"/>
                <w:sz w:val="24"/>
                <w14:textFill>
                  <w14:solidFill>
                    <w14:schemeClr w14:val="tx1"/>
                  </w14:solidFill>
                </w14:textFill>
              </w:rPr>
              <w:t>1、产业政策符合性分析</w:t>
            </w:r>
          </w:p>
          <w:p w14:paraId="25E656F5">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根据《产业结构调整指导目录（2024年本）》，本项目不属于鼓励类、限制类和淘汰类，属于允许类项目。</w:t>
            </w:r>
          </w:p>
          <w:p w14:paraId="0A821A04">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kern w:val="0"/>
                <w:sz w:val="24"/>
                <w14:textFill>
                  <w14:solidFill>
                    <w14:schemeClr w14:val="tx1"/>
                  </w14:solidFill>
                </w14:textFill>
              </w:rPr>
            </w:pPr>
            <w:r>
              <w:rPr>
                <w:rFonts w:hint="default" w:ascii="Times New Roman" w:hAnsi="Times New Roman" w:eastAsia="宋体" w:cs="Times New Roman"/>
                <w:snapToGrid w:val="0"/>
                <w:color w:val="000000" w:themeColor="text1"/>
                <w:kern w:val="0"/>
                <w:sz w:val="24"/>
                <w14:textFill>
                  <w14:solidFill>
                    <w14:schemeClr w14:val="tx1"/>
                  </w14:solidFill>
                </w14:textFill>
              </w:rPr>
              <w:t>本项目己于</w:t>
            </w:r>
            <w:r>
              <w:rPr>
                <w:rFonts w:hint="eastAsia" w:cs="Times New Roman"/>
                <w:snapToGrid w:val="0"/>
                <w:color w:val="000000" w:themeColor="text1"/>
                <w:kern w:val="0"/>
                <w:sz w:val="24"/>
                <w:highlight w:val="none"/>
                <w:lang w:val="en-US" w:eastAsia="zh-CN"/>
                <w14:textFill>
                  <w14:solidFill>
                    <w14:schemeClr w14:val="tx1"/>
                  </w14:solidFill>
                </w14:textFill>
              </w:rPr>
              <w:t>2026年1月4日</w:t>
            </w:r>
            <w:r>
              <w:rPr>
                <w:rFonts w:hint="default" w:ascii="Times New Roman" w:hAnsi="Times New Roman" w:eastAsia="宋体" w:cs="Times New Roman"/>
                <w:snapToGrid w:val="0"/>
                <w:color w:val="000000" w:themeColor="text1"/>
                <w:kern w:val="0"/>
                <w:sz w:val="24"/>
                <w14:textFill>
                  <w14:solidFill>
                    <w14:schemeClr w14:val="tx1"/>
                  </w14:solidFill>
                </w14:textFill>
              </w:rPr>
              <w:t>由宿州市高新技术产业开发区经济与科技局予以备案。 项目代码为</w:t>
            </w:r>
            <w:r>
              <w:rPr>
                <w:rFonts w:hint="eastAsia"/>
                <w:bCs/>
                <w:color w:val="000000" w:themeColor="text1"/>
                <w:kern w:val="0"/>
                <w:sz w:val="24"/>
                <w:lang w:val="en-US" w:eastAsia="zh-CN"/>
                <w14:textFill>
                  <w14:solidFill>
                    <w14:schemeClr w14:val="tx1"/>
                  </w14:solidFill>
                </w14:textFill>
              </w:rPr>
              <w:t>2601-341367-04-01-212825</w:t>
            </w:r>
            <w:r>
              <w:rPr>
                <w:rFonts w:hint="default" w:ascii="Times New Roman" w:hAnsi="Times New Roman" w:eastAsia="宋体" w:cs="Times New Roman"/>
                <w:snapToGrid w:val="0"/>
                <w:color w:val="000000" w:themeColor="text1"/>
                <w:kern w:val="0"/>
                <w:sz w:val="24"/>
                <w14:textFill>
                  <w14:solidFill>
                    <w14:schemeClr w14:val="tx1"/>
                  </w14:solidFill>
                </w14:textFill>
              </w:rPr>
              <w:t>。因此，本项目的建设符合地方相关产业政策要求。</w:t>
            </w:r>
          </w:p>
          <w:p w14:paraId="24EF4C32">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000000" w:themeColor="text1"/>
                <w:kern w:val="0"/>
                <w:sz w:val="24"/>
                <w14:textFill>
                  <w14:solidFill>
                    <w14:schemeClr w14:val="tx1"/>
                  </w14:solidFill>
                </w14:textFill>
              </w:rPr>
            </w:pPr>
            <w:r>
              <w:rPr>
                <w:rFonts w:hint="default" w:ascii="Times New Roman" w:hAnsi="Times New Roman" w:eastAsia="宋体" w:cs="Times New Roman"/>
                <w:snapToGrid w:val="0"/>
                <w:color w:val="000000" w:themeColor="text1"/>
                <w:kern w:val="0"/>
                <w:sz w:val="24"/>
                <w14:textFill>
                  <w14:solidFill>
                    <w14:schemeClr w14:val="tx1"/>
                  </w14:solidFill>
                </w14:textFill>
              </w:rPr>
              <w:t>综上所述，本项目符合国家和地方产业政策要求。</w:t>
            </w:r>
          </w:p>
          <w:p w14:paraId="5E80DB72">
            <w:pPr>
              <w:spacing w:line="360" w:lineRule="auto"/>
              <w:ind w:firstLine="482" w:firstLineChars="200"/>
              <w:rPr>
                <w:rFonts w:hint="default" w:ascii="Times New Roman" w:hAnsi="Times New Roman" w:eastAsia="宋体" w:cs="Times New Roman"/>
                <w:b/>
                <w:bCs/>
                <w:color w:val="000000" w:themeColor="text1"/>
                <w:kern w:val="0"/>
                <w:sz w:val="24"/>
                <w14:textFill>
                  <w14:solidFill>
                    <w14:schemeClr w14:val="tx1"/>
                  </w14:solidFill>
                </w14:textFill>
              </w:rPr>
            </w:pPr>
            <w:r>
              <w:rPr>
                <w:rFonts w:hint="default" w:ascii="Times New Roman" w:hAnsi="Times New Roman" w:eastAsia="宋体" w:cs="Times New Roman"/>
                <w:b/>
                <w:bCs/>
                <w:color w:val="000000" w:themeColor="text1"/>
                <w:kern w:val="0"/>
                <w:sz w:val="24"/>
                <w14:textFill>
                  <w14:solidFill>
                    <w14:schemeClr w14:val="tx1"/>
                  </w14:solidFill>
                </w14:textFill>
              </w:rPr>
              <w:t>2、土地利用的符合性分析</w:t>
            </w:r>
          </w:p>
          <w:p w14:paraId="04C4DE67">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本项目位于安徽省宿州市高新区</w:t>
            </w:r>
            <w:r>
              <w:rPr>
                <w:rFonts w:hint="eastAsia" w:cs="Times New Roman"/>
                <w:color w:val="000000" w:themeColor="text1"/>
                <w:kern w:val="0"/>
                <w:sz w:val="24"/>
                <w:lang w:eastAsia="zh-CN"/>
                <w14:textFill>
                  <w14:solidFill>
                    <w14:schemeClr w14:val="tx1"/>
                  </w14:solidFill>
                </w14:textFill>
              </w:rPr>
              <w:t>淮海</w:t>
            </w:r>
            <w:r>
              <w:rPr>
                <w:rFonts w:hint="default" w:ascii="Times New Roman" w:hAnsi="Times New Roman" w:eastAsia="宋体" w:cs="Times New Roman"/>
                <w:color w:val="000000" w:themeColor="text1"/>
                <w:kern w:val="0"/>
                <w:sz w:val="24"/>
                <w14:textFill>
                  <w14:solidFill>
                    <w14:schemeClr w14:val="tx1"/>
                  </w14:solidFill>
                </w14:textFill>
              </w:rPr>
              <w:t>北路1566号安宿木门院内A6栋，根据《宿州市高新技术开发区总体发展规划</w:t>
            </w:r>
            <w:r>
              <w:rPr>
                <w:rFonts w:hint="eastAsia" w:cs="Times New Roman"/>
                <w:color w:val="000000" w:themeColor="text1"/>
                <w:kern w:val="0"/>
                <w:sz w:val="24"/>
                <w:lang w:eastAsia="zh-CN"/>
                <w14:textFill>
                  <w14:solidFill>
                    <w14:schemeClr w14:val="tx1"/>
                  </w14:solidFill>
                </w14:textFill>
              </w:rPr>
              <w:t>（2023-2035）</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项目不属于宿州市高新技术产业开发区产业准入要求中</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鼓励类</w:t>
            </w:r>
            <w:r>
              <w:rPr>
                <w:rFonts w:hint="eastAsia"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限制发展项目</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和</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禁止发展</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项目，属于允许入园项目，符合园区总体发展规划。</w:t>
            </w:r>
          </w:p>
          <w:p w14:paraId="6620B547">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项目厂区东侧为安宿厂区道路及郭庄巷</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西侧为空地及淮海北路</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南侧为</w:t>
            </w:r>
            <w:r>
              <w:rPr>
                <w:rFonts w:hint="eastAsia"/>
                <w:color w:val="000000" w:themeColor="text1"/>
                <w:kern w:val="0"/>
                <w:sz w:val="24"/>
                <w:lang w:val="en-US" w:eastAsia="zh-CN"/>
                <w14:textFill>
                  <w14:solidFill>
                    <w14:schemeClr w14:val="tx1"/>
                  </w14:solidFill>
                </w14:textFill>
              </w:rPr>
              <w:t>安徽京里广告工程有限公司</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北侧为</w:t>
            </w:r>
            <w:r>
              <w:rPr>
                <w:rFonts w:hint="eastAsia"/>
                <w:color w:val="000000" w:themeColor="text1"/>
                <w:kern w:val="0"/>
                <w:sz w:val="24"/>
                <w:lang w:val="en-US" w:eastAsia="zh-CN"/>
                <w14:textFill>
                  <w14:solidFill>
                    <w14:schemeClr w14:val="tx1"/>
                  </w14:solidFill>
                </w14:textFill>
              </w:rPr>
              <w:t>塑料制品厂</w:t>
            </w:r>
            <w:r>
              <w:rPr>
                <w:rFonts w:hint="default" w:ascii="Times New Roman" w:hAnsi="Times New Roman" w:eastAsia="宋体" w:cs="Times New Roman"/>
                <w:color w:val="000000" w:themeColor="text1"/>
                <w:kern w:val="0"/>
                <w:sz w:val="24"/>
                <w14:textFill>
                  <w14:solidFill>
                    <w14:schemeClr w14:val="tx1"/>
                  </w14:solidFill>
                </w14:textFill>
              </w:rPr>
              <w:t>及泗宿高速</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项目周边状况图见附图。</w:t>
            </w:r>
          </w:p>
          <w:p w14:paraId="377B48CC">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项目周边500米范围内有</w:t>
            </w:r>
            <w:r>
              <w:rPr>
                <w:rFonts w:hint="eastAsia" w:cs="Times New Roman"/>
                <w:color w:val="000000" w:themeColor="text1"/>
                <w:kern w:val="0"/>
                <w:sz w:val="24"/>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4"/>
                <w14:textFill>
                  <w14:solidFill>
                    <w14:schemeClr w14:val="tx1"/>
                  </w14:solidFill>
                </w14:textFill>
              </w:rPr>
              <w:t>处敏感点，郭庄巷、孔庄小区</w:t>
            </w:r>
            <w:r>
              <w:rPr>
                <w:rFonts w:hint="eastAsia" w:cs="Times New Roman"/>
                <w:color w:val="000000" w:themeColor="text1"/>
                <w:kern w:val="0"/>
                <w:sz w:val="24"/>
                <w:lang w:eastAsia="zh-CN"/>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十里村</w:t>
            </w:r>
            <w:r>
              <w:rPr>
                <w:rFonts w:hint="default" w:ascii="Times New Roman" w:hAnsi="Times New Roman" w:eastAsia="宋体" w:cs="Times New Roman"/>
                <w:color w:val="000000" w:themeColor="text1"/>
                <w:kern w:val="0"/>
                <w:sz w:val="24"/>
                <w14:textFill>
                  <w14:solidFill>
                    <w14:schemeClr w14:val="tx1"/>
                  </w14:solidFill>
                </w14:textFill>
              </w:rPr>
              <w:t>和宿州华康养老服务中心</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均不在</w:t>
            </w:r>
            <w:r>
              <w:rPr>
                <w:rFonts w:hint="eastAsia" w:cs="Times New Roman"/>
                <w:color w:val="000000" w:themeColor="text1"/>
                <w:kern w:val="0"/>
                <w:sz w:val="24"/>
                <w:lang w:val="en-US" w:eastAsia="zh-CN"/>
                <w14:textFill>
                  <w14:solidFill>
                    <w14:schemeClr w14:val="tx1"/>
                  </w14:solidFill>
                </w14:textFill>
              </w:rPr>
              <w:t>厂区所在区域主导风向</w:t>
            </w:r>
            <w:r>
              <w:rPr>
                <w:rFonts w:hint="default" w:ascii="Times New Roman" w:hAnsi="Times New Roman" w:eastAsia="宋体" w:cs="Times New Roman"/>
                <w:color w:val="000000" w:themeColor="text1"/>
                <w:kern w:val="0"/>
                <w:sz w:val="24"/>
                <w14:textFill>
                  <w14:solidFill>
                    <w14:schemeClr w14:val="tx1"/>
                  </w14:solidFill>
                </w14:textFill>
              </w:rPr>
              <w:t>下风向</w:t>
            </w:r>
            <w:r>
              <w:rPr>
                <w:rFonts w:hint="eastAsia" w:cs="Times New Roman"/>
                <w:color w:val="000000" w:themeColor="text1"/>
                <w:kern w:val="0"/>
                <w:sz w:val="24"/>
                <w:lang w:val="en-US" w:eastAsia="zh-CN"/>
                <w14:textFill>
                  <w14:solidFill>
                    <w14:schemeClr w14:val="tx1"/>
                  </w14:solidFill>
                </w14:textFill>
              </w:rPr>
              <w:t>处</w:t>
            </w:r>
            <w:r>
              <w:rPr>
                <w:rFonts w:hint="eastAsia"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项目运行过程产生的生活污水经化粪池处理后进入汴北污水处理厂进一步处理，最终达标排放至运粮河；项目产生的固体废物分类收集分类处置，不造成二次污染。项目周边无饮用水源保护区、自然保护区、风景名胜区、生态环境敏感区等环境保护目标。运营消耗资源主要为水、电，项目耗电量相对区域资源利用总量较少，满足项目建设外部条件要求。</w:t>
            </w:r>
          </w:p>
          <w:p w14:paraId="6948E9D5">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综上所述，本项目与周边环境基本相容，项目的选址基本合理。</w:t>
            </w:r>
          </w:p>
          <w:p w14:paraId="71671E25">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3、“生态环境分区管控”相符性分析</w:t>
            </w:r>
          </w:p>
          <w:p w14:paraId="1BFC6908">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根据</w:t>
            </w:r>
            <w:r>
              <w:rPr>
                <w:rFonts w:hint="eastAsia"/>
                <w:color w:val="000000" w:themeColor="text1"/>
                <w:kern w:val="0"/>
                <w:sz w:val="24"/>
                <w:szCs w:val="21"/>
                <w14:textFill>
                  <w14:solidFill>
                    <w14:schemeClr w14:val="tx1"/>
                  </w14:solidFill>
                </w14:textFill>
              </w:rPr>
              <w:t>安徽省“三线一单”公众服务平台</w:t>
            </w:r>
            <w:r>
              <w:rPr>
                <w:rFonts w:hint="eastAsia"/>
                <w:color w:val="000000" w:themeColor="text1"/>
                <w:kern w:val="0"/>
                <w:sz w:val="24"/>
                <w:szCs w:val="21"/>
                <w:lang w:eastAsia="zh-CN"/>
                <w14:textFill>
                  <w14:solidFill>
                    <w14:schemeClr w14:val="tx1"/>
                  </w14:solidFill>
                </w14:textFill>
              </w:rPr>
              <w:t>（</w:t>
            </w:r>
            <w:r>
              <w:rPr>
                <w:rFonts w:hint="eastAsia"/>
                <w:color w:val="000000" w:themeColor="text1"/>
                <w:kern w:val="0"/>
                <w:sz w:val="24"/>
                <w:szCs w:val="21"/>
                <w14:textFill>
                  <w14:solidFill>
                    <w14:schemeClr w14:val="tx1"/>
                  </w14:solidFill>
                </w14:textFill>
              </w:rPr>
              <w:t>http://39.145.8.156:1509/ah/public/#/home</w:t>
            </w:r>
            <w:r>
              <w:rPr>
                <w:rFonts w:hint="eastAsia"/>
                <w:color w:val="000000" w:themeColor="text1"/>
                <w:kern w:val="0"/>
                <w:sz w:val="24"/>
                <w:szCs w:val="21"/>
                <w:lang w:eastAsia="zh-CN"/>
                <w14:textFill>
                  <w14:solidFill>
                    <w14:schemeClr w14:val="tx1"/>
                  </w14:solidFill>
                </w14:textFill>
              </w:rPr>
              <w:t>）</w:t>
            </w:r>
            <w:r>
              <w:rPr>
                <w:rFonts w:hint="eastAsia"/>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项目</w:t>
            </w:r>
            <w:r>
              <w:rPr>
                <w:rFonts w:hint="eastAsia"/>
                <w:color w:val="000000" w:themeColor="text1"/>
                <w:kern w:val="0"/>
                <w:sz w:val="24"/>
                <w:szCs w:val="21"/>
                <w14:textFill>
                  <w14:solidFill>
                    <w14:schemeClr w14:val="tx1"/>
                  </w14:solidFill>
                </w14:textFill>
              </w:rPr>
              <w:t>坐标（纬度</w:t>
            </w:r>
            <w:r>
              <w:rPr>
                <w:rFonts w:hint="eastAsia"/>
                <w:color w:val="000000" w:themeColor="text1"/>
                <w:kern w:val="0"/>
                <w:sz w:val="24"/>
                <w:szCs w:val="21"/>
                <w:lang w:eastAsia="zh-CN"/>
                <w14:textFill>
                  <w14:solidFill>
                    <w14:schemeClr w14:val="tx1"/>
                  </w14:solidFill>
                </w14:textFill>
              </w:rPr>
              <w:t>：</w:t>
            </w:r>
            <w:r>
              <w:rPr>
                <w:rFonts w:hint="eastAsia"/>
                <w:color w:val="000000" w:themeColor="text1"/>
                <w:kern w:val="0"/>
                <w:sz w:val="24"/>
                <w:szCs w:val="21"/>
                <w14:textFill>
                  <w14:solidFill>
                    <w14:schemeClr w14:val="tx1"/>
                  </w14:solidFill>
                </w14:textFill>
              </w:rPr>
              <w:t>33.705324经度</w:t>
            </w:r>
            <w:r>
              <w:rPr>
                <w:rFonts w:hint="eastAsia"/>
                <w:color w:val="000000" w:themeColor="text1"/>
                <w:kern w:val="0"/>
                <w:sz w:val="24"/>
                <w:szCs w:val="21"/>
                <w:lang w:eastAsia="zh-CN"/>
                <w14:textFill>
                  <w14:solidFill>
                    <w14:schemeClr w14:val="tx1"/>
                  </w14:solidFill>
                </w14:textFill>
              </w:rPr>
              <w:t>：</w:t>
            </w:r>
            <w:r>
              <w:rPr>
                <w:rFonts w:hint="eastAsia"/>
                <w:color w:val="000000" w:themeColor="text1"/>
                <w:kern w:val="0"/>
                <w:sz w:val="24"/>
                <w:szCs w:val="21"/>
                <w14:textFill>
                  <w14:solidFill>
                    <w14:schemeClr w14:val="tx1"/>
                  </w14:solidFill>
                </w14:textFill>
              </w:rPr>
              <w:t>116.974941），环境管控单元编码为ZH34130220013，土壤环境</w:t>
            </w:r>
            <w:r>
              <w:rPr>
                <w:rFonts w:hint="eastAsia"/>
                <w:color w:val="000000" w:themeColor="text1"/>
                <w:kern w:val="0"/>
                <w:sz w:val="24"/>
                <w:szCs w:val="21"/>
                <w:lang w:val="en-US" w:eastAsia="zh-CN"/>
                <w14:textFill>
                  <w14:solidFill>
                    <w14:schemeClr w14:val="tx1"/>
                  </w14:solidFill>
                </w14:textFill>
              </w:rPr>
              <w:t>一般</w:t>
            </w:r>
            <w:r>
              <w:rPr>
                <w:rFonts w:hint="eastAsia"/>
                <w:color w:val="000000" w:themeColor="text1"/>
                <w:kern w:val="0"/>
                <w:sz w:val="24"/>
                <w:szCs w:val="21"/>
                <w14:textFill>
                  <w14:solidFill>
                    <w14:schemeClr w14:val="tx1"/>
                  </w14:solidFill>
                </w14:textFill>
              </w:rPr>
              <w:t>防控区</w:t>
            </w:r>
            <w:r>
              <w:rPr>
                <w:rFonts w:hint="eastAsia"/>
                <w:color w:val="000000" w:themeColor="text1"/>
                <w:kern w:val="0"/>
                <w:sz w:val="24"/>
                <w:szCs w:val="21"/>
                <w:lang w:eastAsia="zh-CN"/>
                <w14:textFill>
                  <w14:solidFill>
                    <w14:schemeClr w14:val="tx1"/>
                  </w14:solidFill>
                </w14:textFill>
              </w:rPr>
              <w:t>，</w:t>
            </w:r>
            <w:r>
              <w:rPr>
                <w:rFonts w:hint="eastAsia"/>
                <w:color w:val="000000" w:themeColor="text1"/>
                <w:kern w:val="0"/>
                <w:sz w:val="24"/>
                <w:szCs w:val="21"/>
                <w14:textFill>
                  <w14:solidFill>
                    <w14:schemeClr w14:val="tx1"/>
                  </w14:solidFill>
                </w14:textFill>
              </w:rPr>
              <w:t>大气环境、水环境</w:t>
            </w:r>
            <w:r>
              <w:rPr>
                <w:rFonts w:hint="eastAsia"/>
                <w:color w:val="000000" w:themeColor="text1"/>
                <w:kern w:val="0"/>
                <w:sz w:val="24"/>
                <w:szCs w:val="21"/>
                <w:lang w:val="en-US" w:eastAsia="zh-CN"/>
                <w14:textFill>
                  <w14:solidFill>
                    <w14:schemeClr w14:val="tx1"/>
                  </w14:solidFill>
                </w14:textFill>
              </w:rPr>
              <w:t>重点</w:t>
            </w:r>
            <w:r>
              <w:rPr>
                <w:rFonts w:hint="eastAsia"/>
                <w:color w:val="000000" w:themeColor="text1"/>
                <w:kern w:val="0"/>
                <w:sz w:val="24"/>
                <w:szCs w:val="21"/>
                <w14:textFill>
                  <w14:solidFill>
                    <w14:schemeClr w14:val="tx1"/>
                  </w14:solidFill>
                </w14:textFill>
              </w:rPr>
              <w:t>防控区，综合管控单元为</w:t>
            </w:r>
            <w:r>
              <w:rPr>
                <w:rFonts w:hint="eastAsia"/>
                <w:color w:val="000000" w:themeColor="text1"/>
                <w:kern w:val="0"/>
                <w:sz w:val="24"/>
                <w:szCs w:val="21"/>
                <w:lang w:val="en-US" w:eastAsia="zh-CN"/>
                <w14:textFill>
                  <w14:solidFill>
                    <w14:schemeClr w14:val="tx1"/>
                  </w14:solidFill>
                </w14:textFill>
              </w:rPr>
              <w:t>重点</w:t>
            </w:r>
            <w:r>
              <w:rPr>
                <w:rFonts w:hint="eastAsia"/>
                <w:color w:val="000000" w:themeColor="text1"/>
                <w:kern w:val="0"/>
                <w:sz w:val="24"/>
                <w:szCs w:val="21"/>
                <w14:textFill>
                  <w14:solidFill>
                    <w14:schemeClr w14:val="tx1"/>
                  </w14:solidFill>
                </w14:textFill>
              </w:rPr>
              <w:t>管控单元。</w:t>
            </w:r>
          </w:p>
          <w:p w14:paraId="3D56077C">
            <w:pPr>
              <w:autoSpaceDE w:val="0"/>
              <w:autoSpaceDN w:val="0"/>
              <w:adjustRightInd w:val="0"/>
              <w:snapToGrid w:val="0"/>
              <w:jc w:val="center"/>
              <w:rPr>
                <w:color w:val="000000" w:themeColor="text1"/>
                <w:kern w:val="0"/>
                <w:sz w:val="24"/>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866005" cy="2660015"/>
                  <wp:effectExtent l="0" t="0" r="254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4866005" cy="2660015"/>
                          </a:xfrm>
                          <a:prstGeom prst="rect">
                            <a:avLst/>
                          </a:prstGeom>
                          <a:noFill/>
                          <a:ln>
                            <a:noFill/>
                          </a:ln>
                        </pic:spPr>
                      </pic:pic>
                    </a:graphicData>
                  </a:graphic>
                </wp:inline>
              </w:drawing>
            </w:r>
          </w:p>
          <w:p w14:paraId="286A070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-1 项目</w:t>
            </w:r>
            <w:r>
              <w:rPr>
                <w:rFonts w:hint="eastAsia"/>
                <w:b/>
                <w:color w:val="000000" w:themeColor="text1"/>
                <w:szCs w:val="21"/>
                <w14:textFill>
                  <w14:solidFill>
                    <w14:schemeClr w14:val="tx1"/>
                  </w14:solidFill>
                </w14:textFill>
              </w:rPr>
              <w:t>“三线一单”公众服务平台图</w:t>
            </w:r>
          </w:p>
          <w:p w14:paraId="069B5482">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（1）生态保护红线</w:t>
            </w:r>
          </w:p>
          <w:p w14:paraId="78215768">
            <w:pPr>
              <w:autoSpaceDE w:val="0"/>
              <w:autoSpaceDN w:val="0"/>
              <w:adjustRightInd w:val="0"/>
              <w:snapToGrid w:val="0"/>
              <w:spacing w:line="360" w:lineRule="auto"/>
              <w:ind w:firstLine="480" w:firstLineChars="200"/>
              <w:rPr>
                <w:rFonts w:hint="eastAsia"/>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根据《安徽省生态保护红线》、《宿州市生态保护红线》和现场踏勘情况，对照宿州市生态保护红线区域分布图，宿州市的生态保护红线主要分布在以下片区，具体见下表。</w:t>
            </w:r>
          </w:p>
          <w:p w14:paraId="7CC614F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表1-</w:t>
            </w:r>
            <w:r>
              <w:rPr>
                <w:rFonts w:hint="eastAsia"/>
                <w:b/>
                <w:bCs/>
                <w:color w:val="000000" w:themeColor="text1"/>
                <w:kern w:val="0"/>
                <w:sz w:val="21"/>
                <w:szCs w:val="21"/>
                <w:lang w:val="en-US" w:eastAsia="zh-CN"/>
                <w14:textFill>
                  <w14:solidFill>
                    <w14:schemeClr w14:val="tx1"/>
                  </w14:solidFill>
                </w14:textFill>
              </w:rPr>
              <w:t>3</w:t>
            </w:r>
            <w:r>
              <w:rPr>
                <w:b/>
                <w:bCs/>
                <w:color w:val="000000" w:themeColor="text1"/>
                <w:kern w:val="0"/>
                <w:sz w:val="21"/>
                <w:szCs w:val="21"/>
                <w14:textFill>
                  <w14:solidFill>
                    <w14:schemeClr w14:val="tx1"/>
                  </w14:solidFill>
                </w14:textFill>
              </w:rPr>
              <w:t xml:space="preserve"> 本项目与各环境要素分区管控要求相符性</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087"/>
              <w:gridCol w:w="1138"/>
              <w:gridCol w:w="2612"/>
              <w:gridCol w:w="960"/>
              <w:gridCol w:w="819"/>
            </w:tblGrid>
            <w:tr w14:paraId="1651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7A99D11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类型</w:t>
                  </w:r>
                </w:p>
              </w:tc>
              <w:tc>
                <w:tcPr>
                  <w:tcW w:w="1138" w:type="dxa"/>
                  <w:vAlign w:val="center"/>
                </w:tcPr>
                <w:p w14:paraId="70ABE4C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名称</w:t>
                  </w:r>
                </w:p>
              </w:tc>
              <w:tc>
                <w:tcPr>
                  <w:tcW w:w="1192" w:type="dxa"/>
                  <w:vAlign w:val="center"/>
                </w:tcPr>
                <w:p w14:paraId="08C04CC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生态系统特征</w:t>
                  </w:r>
                </w:p>
              </w:tc>
              <w:tc>
                <w:tcPr>
                  <w:tcW w:w="2735" w:type="dxa"/>
                  <w:vAlign w:val="center"/>
                </w:tcPr>
                <w:p w14:paraId="3A2344D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保护地名录</w:t>
                  </w:r>
                </w:p>
              </w:tc>
              <w:tc>
                <w:tcPr>
                  <w:tcW w:w="1005" w:type="dxa"/>
                  <w:vAlign w:val="center"/>
                </w:tcPr>
                <w:p w14:paraId="755C6BA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所属行政区</w:t>
                  </w:r>
                </w:p>
              </w:tc>
              <w:tc>
                <w:tcPr>
                  <w:tcW w:w="858" w:type="dxa"/>
                  <w:vAlign w:val="center"/>
                </w:tcPr>
                <w:p w14:paraId="6BD6002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面积</w:t>
                  </w:r>
                </w:p>
              </w:tc>
            </w:tr>
            <w:tr w14:paraId="0C58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restart"/>
                  <w:vAlign w:val="center"/>
                </w:tcPr>
                <w:p w14:paraId="7152697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Ⅱ水土保持生态保护红线</w:t>
                  </w:r>
                </w:p>
              </w:tc>
              <w:tc>
                <w:tcPr>
                  <w:tcW w:w="1138" w:type="dxa"/>
                  <w:vMerge w:val="restart"/>
                  <w:vAlign w:val="center"/>
                </w:tcPr>
                <w:p w14:paraId="49597BF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t>Ⅱ-1淮北河间平原农产品提供及水土保持生态保护红线</w:t>
                  </w:r>
                </w:p>
              </w:tc>
              <w:tc>
                <w:tcPr>
                  <w:tcW w:w="1192" w:type="dxa"/>
                  <w:vMerge w:val="restart"/>
                  <w:vAlign w:val="center"/>
                </w:tcPr>
                <w:p w14:paraId="5F88D30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t>暖温带落叶阔叶林带</w:t>
                  </w:r>
                </w:p>
              </w:tc>
              <w:tc>
                <w:tcPr>
                  <w:tcW w:w="2735" w:type="dxa"/>
                  <w:vMerge w:val="restart"/>
                  <w:vAlign w:val="center"/>
                </w:tcPr>
                <w:p w14:paraId="6FD2B6A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t>宿州大方寺省级自然保护区、泗县沱河省级自然保护区、泗县新汴河省级湿地自然公园、安徽灵璧磬云山国家地质自然公园、泗县沱河省级自然保护区、安徽泗县石龙湖国家湿地公园</w:t>
                  </w:r>
                </w:p>
              </w:tc>
              <w:tc>
                <w:tcPr>
                  <w:tcW w:w="1005" w:type="dxa"/>
                  <w:vAlign w:val="center"/>
                </w:tcPr>
                <w:p w14:paraId="2D37AA4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灵璧县</w:t>
                  </w:r>
                </w:p>
              </w:tc>
              <w:tc>
                <w:tcPr>
                  <w:tcW w:w="858" w:type="dxa"/>
                  <w:vAlign w:val="center"/>
                </w:tcPr>
                <w:p w14:paraId="48C0DFF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8.2</w:t>
                  </w:r>
                </w:p>
              </w:tc>
            </w:tr>
            <w:tr w14:paraId="3294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75072AD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pPr>
                </w:p>
              </w:tc>
              <w:tc>
                <w:tcPr>
                  <w:tcW w:w="1138" w:type="dxa"/>
                  <w:vMerge w:val="continue"/>
                  <w:vAlign w:val="center"/>
                </w:tcPr>
                <w:p w14:paraId="5CF9D50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pPr>
                </w:p>
              </w:tc>
              <w:tc>
                <w:tcPr>
                  <w:tcW w:w="1192" w:type="dxa"/>
                  <w:vMerge w:val="continue"/>
                  <w:vAlign w:val="center"/>
                </w:tcPr>
                <w:p w14:paraId="12327D3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pPr>
                </w:p>
              </w:tc>
              <w:tc>
                <w:tcPr>
                  <w:tcW w:w="2735" w:type="dxa"/>
                  <w:vMerge w:val="continue"/>
                  <w:vAlign w:val="center"/>
                </w:tcPr>
                <w:p w14:paraId="5C0D7B0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pPr>
                </w:p>
              </w:tc>
              <w:tc>
                <w:tcPr>
                  <w:tcW w:w="1005" w:type="dxa"/>
                  <w:vAlign w:val="center"/>
                </w:tcPr>
                <w:p w14:paraId="7B3F7C1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泗县</w:t>
                  </w:r>
                </w:p>
              </w:tc>
              <w:tc>
                <w:tcPr>
                  <w:tcW w:w="858" w:type="dxa"/>
                  <w:vAlign w:val="center"/>
                </w:tcPr>
                <w:p w14:paraId="5C33000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28.82</w:t>
                  </w:r>
                </w:p>
              </w:tc>
            </w:tr>
            <w:tr w14:paraId="203C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067916F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38" w:type="dxa"/>
                  <w:vMerge w:val="continue"/>
                  <w:vAlign w:val="center"/>
                </w:tcPr>
                <w:p w14:paraId="4AA3680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92" w:type="dxa"/>
                  <w:vMerge w:val="continue"/>
                  <w:vAlign w:val="center"/>
                </w:tcPr>
                <w:p w14:paraId="7757213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2735" w:type="dxa"/>
                  <w:vMerge w:val="continue"/>
                  <w:vAlign w:val="center"/>
                </w:tcPr>
                <w:p w14:paraId="31A37F6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005" w:type="dxa"/>
                  <w:vAlign w:val="center"/>
                </w:tcPr>
                <w:p w14:paraId="05F040D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埇桥区</w:t>
                  </w:r>
                </w:p>
              </w:tc>
              <w:tc>
                <w:tcPr>
                  <w:tcW w:w="858" w:type="dxa"/>
                  <w:vAlign w:val="center"/>
                </w:tcPr>
                <w:p w14:paraId="557C54C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65.24</w:t>
                  </w:r>
                </w:p>
              </w:tc>
            </w:tr>
            <w:tr w14:paraId="247C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restart"/>
                  <w:vAlign w:val="center"/>
                </w:tcPr>
                <w:p w14:paraId="1BA1011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Ⅲ水土保持生态保护红线</w:t>
                  </w:r>
                </w:p>
              </w:tc>
              <w:tc>
                <w:tcPr>
                  <w:tcW w:w="1138" w:type="dxa"/>
                  <w:vMerge w:val="restart"/>
                  <w:vAlign w:val="center"/>
                </w:tcPr>
                <w:p w14:paraId="32B89090">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I-1淮北平原北部生物多样性维护及水土保持生态保护红线</w:t>
                  </w:r>
                </w:p>
              </w:tc>
              <w:tc>
                <w:tcPr>
                  <w:tcW w:w="1192" w:type="dxa"/>
                  <w:vMerge w:val="restart"/>
                  <w:vAlign w:val="center"/>
                </w:tcPr>
                <w:p w14:paraId="4BD771E7">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暖温带落叶阔叶林带</w:t>
                  </w:r>
                </w:p>
              </w:tc>
              <w:tc>
                <w:tcPr>
                  <w:tcW w:w="2735" w:type="dxa"/>
                  <w:vMerge w:val="restart"/>
                  <w:vAlign w:val="center"/>
                </w:tcPr>
                <w:p w14:paraId="6F7C4B9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安徽砀山黄河故道湿地自然保护区、安徽萧县皇藏峪省级自然保护区、安徽萧县黄河故道省级自然保护区、安徽宿州大方寺省级自然保护区、安徽砀山酥梨种质资源省级自然保护区、皇藏峪风景名胜区(核心景区)、五柳风景名胜区(核心景区)、皇藏峪国家森林公园(生态保育区和核心景观区)、古黄河省级森林公园、梅山省级森林公园、安徽砀山古黄河省级地质公园、故黄河砀山段黄河鲤国家级水产种质资源保护区</w:t>
                  </w:r>
                </w:p>
              </w:tc>
              <w:tc>
                <w:tcPr>
                  <w:tcW w:w="1005" w:type="dxa"/>
                  <w:vAlign w:val="center"/>
                </w:tcPr>
                <w:p w14:paraId="3C0528E5">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砀山县</w:t>
                  </w:r>
                </w:p>
              </w:tc>
              <w:tc>
                <w:tcPr>
                  <w:tcW w:w="858" w:type="dxa"/>
                  <w:vAlign w:val="center"/>
                </w:tcPr>
                <w:p w14:paraId="125798E6">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363.73</w:t>
                  </w:r>
                </w:p>
              </w:tc>
            </w:tr>
            <w:tr w14:paraId="48C3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116E895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38" w:type="dxa"/>
                  <w:vMerge w:val="continue"/>
                  <w:vAlign w:val="center"/>
                </w:tcPr>
                <w:p w14:paraId="3817323C">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92" w:type="dxa"/>
                  <w:vMerge w:val="continue"/>
                  <w:vAlign w:val="center"/>
                </w:tcPr>
                <w:p w14:paraId="5F311C9D">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2735" w:type="dxa"/>
                  <w:vMerge w:val="continue"/>
                  <w:vAlign w:val="center"/>
                </w:tcPr>
                <w:p w14:paraId="491D46CD">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005" w:type="dxa"/>
                  <w:vAlign w:val="center"/>
                </w:tcPr>
                <w:p w14:paraId="1F3986D0">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灵璧县</w:t>
                  </w:r>
                </w:p>
              </w:tc>
              <w:tc>
                <w:tcPr>
                  <w:tcW w:w="858" w:type="dxa"/>
                  <w:vAlign w:val="center"/>
                </w:tcPr>
                <w:p w14:paraId="2E13BC94">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1.17</w:t>
                  </w:r>
                </w:p>
              </w:tc>
            </w:tr>
            <w:tr w14:paraId="3ABE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5C2473F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38" w:type="dxa"/>
                  <w:vMerge w:val="continue"/>
                  <w:vAlign w:val="center"/>
                </w:tcPr>
                <w:p w14:paraId="4580BD35">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92" w:type="dxa"/>
                  <w:vMerge w:val="continue"/>
                  <w:vAlign w:val="center"/>
                </w:tcPr>
                <w:p w14:paraId="3F21E297">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2735" w:type="dxa"/>
                  <w:vMerge w:val="continue"/>
                  <w:vAlign w:val="center"/>
                </w:tcPr>
                <w:p w14:paraId="6004976D">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005" w:type="dxa"/>
                  <w:vAlign w:val="center"/>
                </w:tcPr>
                <w:p w14:paraId="4D9D1CAB">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萧县</w:t>
                  </w:r>
                </w:p>
              </w:tc>
              <w:tc>
                <w:tcPr>
                  <w:tcW w:w="858" w:type="dxa"/>
                  <w:vAlign w:val="center"/>
                </w:tcPr>
                <w:p w14:paraId="7BF371AC">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123.40</w:t>
                  </w:r>
                </w:p>
              </w:tc>
            </w:tr>
            <w:tr w14:paraId="4042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restart"/>
                  <w:vAlign w:val="center"/>
                </w:tcPr>
                <w:p w14:paraId="7AA4FA5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vertAlign w:val="baseline"/>
                      <w:lang w:val="en-US" w:eastAsia="zh-CN"/>
                      <w14:textFill>
                        <w14:solidFill>
                          <w14:schemeClr w14:val="tx1"/>
                        </w14:solidFill>
                      </w14:textFill>
                    </w:rPr>
                    <w:t>Ⅲ水土保持生态保护红线</w:t>
                  </w:r>
                </w:p>
              </w:tc>
              <w:tc>
                <w:tcPr>
                  <w:tcW w:w="1138" w:type="dxa"/>
                  <w:vMerge w:val="restart"/>
                  <w:vAlign w:val="center"/>
                </w:tcPr>
                <w:p w14:paraId="30825994">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III-5淮河中下游湖泊洼地生物多样性维护生态保护红线</w:t>
                  </w:r>
                </w:p>
              </w:tc>
              <w:tc>
                <w:tcPr>
                  <w:tcW w:w="1192" w:type="dxa"/>
                  <w:vMerge w:val="restart"/>
                  <w:vAlign w:val="center"/>
                </w:tcPr>
                <w:p w14:paraId="4EEF0A39">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暖温带与北亚热带落叶阔叶林过渡带；河流和湖泊湿地类型为主</w:t>
                  </w:r>
                </w:p>
              </w:tc>
              <w:tc>
                <w:tcPr>
                  <w:tcW w:w="2735" w:type="dxa"/>
                  <w:vMerge w:val="restart"/>
                  <w:vAlign w:val="center"/>
                </w:tcPr>
                <w:p w14:paraId="6143B8AC">
                  <w:pPr>
                    <w:pStyle w:val="68"/>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安徽泗县沱河省级自然保护区、石龙湖国家湿地公园</w:t>
                  </w:r>
                </w:p>
              </w:tc>
              <w:tc>
                <w:tcPr>
                  <w:tcW w:w="1005" w:type="dxa"/>
                  <w:vAlign w:val="center"/>
                </w:tcPr>
                <w:p w14:paraId="13492840">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灵璧县</w:t>
                  </w:r>
                </w:p>
              </w:tc>
              <w:tc>
                <w:tcPr>
                  <w:tcW w:w="858" w:type="dxa"/>
                  <w:vAlign w:val="center"/>
                </w:tcPr>
                <w:p w14:paraId="4E2727A8">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0.06</w:t>
                  </w:r>
                </w:p>
              </w:tc>
            </w:tr>
            <w:tr w14:paraId="2D32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Merge w:val="continue"/>
                  <w:vAlign w:val="center"/>
                </w:tcPr>
                <w:p w14:paraId="51E54B0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38" w:type="dxa"/>
                  <w:vMerge w:val="continue"/>
                  <w:vAlign w:val="center"/>
                </w:tcPr>
                <w:p w14:paraId="60494741">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192" w:type="dxa"/>
                  <w:vMerge w:val="continue"/>
                  <w:vAlign w:val="center"/>
                </w:tcPr>
                <w:p w14:paraId="4ED720E3">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2735" w:type="dxa"/>
                  <w:vMerge w:val="continue"/>
                  <w:vAlign w:val="center"/>
                </w:tcPr>
                <w:p w14:paraId="48B288C9">
                  <w:pPr>
                    <w:keepNext w:val="0"/>
                    <w:keepLines w:val="0"/>
                    <w:pageBreakBefore w:val="0"/>
                    <w:widowControl w:val="0"/>
                    <w:kinsoku/>
                    <w:wordWrap/>
                    <w:overflowPunct/>
                    <w:topLinePunct w:val="0"/>
                    <w:bidi w:val="0"/>
                    <w:spacing w:line="240" w:lineRule="auto"/>
                    <w:ind w:left="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p>
              </w:tc>
              <w:tc>
                <w:tcPr>
                  <w:tcW w:w="1005" w:type="dxa"/>
                  <w:vAlign w:val="center"/>
                </w:tcPr>
                <w:p w14:paraId="759E8A15">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泗县</w:t>
                  </w:r>
                </w:p>
              </w:tc>
              <w:tc>
                <w:tcPr>
                  <w:tcW w:w="858" w:type="dxa"/>
                  <w:vAlign w:val="center"/>
                </w:tcPr>
                <w:p w14:paraId="534468AB">
                  <w:pPr>
                    <w:pStyle w:val="68"/>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Times New Roman" w:hAnsi="Times New Roman" w:eastAsia="宋体" w:cs="Times New Roman"/>
                      <w:snapToGrid w:val="0"/>
                      <w:color w:val="000000" w:themeColor="text1"/>
                      <w:spacing w:val="0"/>
                      <w:kern w:val="0"/>
                      <w:sz w:val="21"/>
                      <w:szCs w:val="21"/>
                      <w:vertAlign w:val="baseline"/>
                      <w14:textFill>
                        <w14:solidFill>
                          <w14:schemeClr w14:val="tx1"/>
                        </w14:solidFill>
                      </w14:textFill>
                    </w:rPr>
                  </w:pPr>
                  <w:r>
                    <w:rPr>
                      <w:rFonts w:hint="default" w:ascii="Times New Roman" w:hAnsi="Times New Roman" w:eastAsia="宋体" w:cs="Times New Roman"/>
                      <w:snapToGrid w:val="0"/>
                      <w:color w:val="000000" w:themeColor="text1"/>
                      <w:spacing w:val="0"/>
                      <w:kern w:val="0"/>
                      <w:sz w:val="21"/>
                      <w:szCs w:val="21"/>
                      <w14:textFill>
                        <w14:solidFill>
                          <w14:schemeClr w14:val="tx1"/>
                        </w14:solidFill>
                      </w14:textFill>
                    </w:rPr>
                    <w:t>19.46</w:t>
                  </w:r>
                </w:p>
              </w:tc>
            </w:tr>
          </w:tbl>
          <w:p w14:paraId="5B5BDF27">
            <w:pPr>
              <w:autoSpaceDE w:val="0"/>
              <w:autoSpaceDN w:val="0"/>
              <w:adjustRightInd w:val="0"/>
              <w:snapToGrid w:val="0"/>
              <w:spacing w:line="360" w:lineRule="auto"/>
              <w:ind w:firstLine="480" w:firstLineChars="200"/>
              <w:rPr>
                <w:rFonts w:hint="eastAsia"/>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本项目选址位于</w:t>
            </w:r>
            <w:r>
              <w:rPr>
                <w:rFonts w:hint="default" w:ascii="Times New Roman" w:hAnsi="Times New Roman" w:eastAsia="宋体" w:cs="Times New Roman"/>
                <w:color w:val="000000" w:themeColor="text1"/>
                <w:kern w:val="0"/>
                <w:sz w:val="24"/>
                <w14:textFill>
                  <w14:solidFill>
                    <w14:schemeClr w14:val="tx1"/>
                  </w14:solidFill>
                </w14:textFill>
              </w:rPr>
              <w:t>安徽省宿州市高新区</w:t>
            </w:r>
            <w:r>
              <w:rPr>
                <w:rFonts w:hint="eastAsia" w:cs="Times New Roman"/>
                <w:color w:val="000000" w:themeColor="text1"/>
                <w:kern w:val="0"/>
                <w:sz w:val="24"/>
                <w:lang w:eastAsia="zh-CN"/>
                <w14:textFill>
                  <w14:solidFill>
                    <w14:schemeClr w14:val="tx1"/>
                  </w14:solidFill>
                </w14:textFill>
              </w:rPr>
              <w:t>淮海</w:t>
            </w:r>
            <w:r>
              <w:rPr>
                <w:rFonts w:hint="default" w:ascii="Times New Roman" w:hAnsi="Times New Roman" w:eastAsia="宋体" w:cs="Times New Roman"/>
                <w:color w:val="000000" w:themeColor="text1"/>
                <w:kern w:val="0"/>
                <w:sz w:val="24"/>
                <w14:textFill>
                  <w14:solidFill>
                    <w14:schemeClr w14:val="tx1"/>
                  </w14:solidFill>
                </w14:textFill>
              </w:rPr>
              <w:t>北路1566号安宿木门院内A6栋</w:t>
            </w:r>
            <w:r>
              <w:rPr>
                <w:rFonts w:hint="eastAsia"/>
                <w:color w:val="000000" w:themeColor="text1"/>
                <w:kern w:val="0"/>
                <w:sz w:val="24"/>
                <w:szCs w:val="21"/>
                <w14:textFill>
                  <w14:solidFill>
                    <w14:schemeClr w14:val="tx1"/>
                  </w14:solidFill>
                </w14:textFill>
              </w:rPr>
              <w:t>，根据</w:t>
            </w:r>
            <w:r>
              <w:rPr>
                <w:rFonts w:hint="eastAsia"/>
                <w:color w:val="000000" w:themeColor="text1"/>
                <w:kern w:val="0"/>
                <w:sz w:val="24"/>
                <w14:textFill>
                  <w14:solidFill>
                    <w14:schemeClr w14:val="tx1"/>
                  </w14:solidFill>
                </w14:textFill>
              </w:rPr>
              <w:t>《长江经济带战略环境评价宿州市“三线一单”》（动态更新成果）</w:t>
            </w:r>
            <w:r>
              <w:rPr>
                <w:rFonts w:hint="eastAsia"/>
                <w:color w:val="000000" w:themeColor="text1"/>
                <w:kern w:val="0"/>
                <w:sz w:val="24"/>
                <w:szCs w:val="21"/>
                <w14:textFill>
                  <w14:solidFill>
                    <w14:schemeClr w14:val="tx1"/>
                  </w14:solidFill>
                </w14:textFill>
              </w:rPr>
              <w:t>，生物多样性维护生态保护红线位于砀山县、萧县和宿州市埇桥区的北部，本项目所在区域不在生态保护红线区域内。评价范围内无自然保护区、饮用水源保护区等生态保护目标，项目建设符合生态保护红线要求。</w:t>
            </w:r>
          </w:p>
          <w:p w14:paraId="46BC4885">
            <w:pPr>
              <w:autoSpaceDE w:val="0"/>
              <w:autoSpaceDN w:val="0"/>
              <w:adjustRightInd w:val="0"/>
              <w:snapToGrid w:val="0"/>
              <w:spacing w:line="360" w:lineRule="auto"/>
              <w:ind w:firstLine="480" w:firstLineChars="200"/>
              <w:rPr>
                <w:color w:val="000000" w:themeColor="text1"/>
                <w:kern w:val="0"/>
                <w:sz w:val="24"/>
                <w:szCs w:val="21"/>
                <w14:textFill>
                  <w14:solidFill>
                    <w14:schemeClr w14:val="tx1"/>
                  </w14:solidFill>
                </w14:textFill>
              </w:rPr>
            </w:pPr>
            <w:r>
              <w:rPr>
                <w:rFonts w:hint="eastAsia"/>
                <w:color w:val="000000" w:themeColor="text1"/>
                <w:kern w:val="0"/>
                <w:sz w:val="24"/>
                <w:szCs w:val="21"/>
                <w14:textFill>
                  <w14:solidFill>
                    <w14:schemeClr w14:val="tx1"/>
                  </w14:solidFill>
                </w14:textFill>
              </w:rPr>
              <w:t>（2）环境质量底线</w:t>
            </w:r>
          </w:p>
          <w:p w14:paraId="4036DF99">
            <w:pPr>
              <w:pStyle w:val="34"/>
              <w:ind w:firstLine="480"/>
              <w:jc w:val="both"/>
              <w:rPr>
                <w:rFonts w:ascii="Times New Roman" w:hAnsi="Times New Roman" w:cs="Times New Roman"/>
                <w:b w:val="0"/>
                <w:bCs w:val="0"/>
                <w:color w:val="000000" w:themeColor="text1"/>
                <w:sz w:val="24"/>
                <w14:textFill>
                  <w14:solidFill>
                    <w14:schemeClr w14:val="tx1"/>
                  </w14:solidFill>
                </w14:textFill>
              </w:rPr>
            </w:pPr>
            <w:r>
              <w:rPr>
                <w:rFonts w:ascii="Times New Roman" w:hAnsi="Times New Roman" w:cs="Times New Roman"/>
                <w:b w:val="0"/>
                <w:bCs w:val="0"/>
                <w:color w:val="000000" w:themeColor="text1"/>
                <w:sz w:val="24"/>
                <w14:textFill>
                  <w14:solidFill>
                    <w14:schemeClr w14:val="tx1"/>
                  </w14:solidFill>
                </w14:textFill>
              </w:rPr>
              <w:t>环境空气：</w:t>
            </w:r>
            <w:r>
              <w:rPr>
                <w:rFonts w:hint="eastAsia" w:ascii="Times New Roman" w:hAnsi="Times New Roman" w:cs="Times New Roman"/>
                <w:b w:val="0"/>
                <w:bCs w:val="0"/>
                <w:color w:val="000000" w:themeColor="text1"/>
                <w:sz w:val="24"/>
                <w14:textFill>
                  <w14:solidFill>
                    <w14:schemeClr w14:val="tx1"/>
                  </w14:solidFill>
                </w14:textFill>
              </w:rPr>
              <w:t>根据宿州市生态环境局发布的《宿州市2024年环境质量状况报告》及“基于互联网的环境影响评价技术服务平台”发布的信息，宿州市2024年SO</w:t>
            </w:r>
            <w:r>
              <w:rPr>
                <w:rFonts w:hint="eastAsia" w:ascii="Times New Roman" w:hAnsi="Times New Roman" w:cs="Times New Roman"/>
                <w:b w:val="0"/>
                <w:bCs w:val="0"/>
                <w:color w:val="000000" w:themeColor="text1"/>
                <w:sz w:val="24"/>
                <w:vertAlign w:val="subscript"/>
                <w14:textFill>
                  <w14:solidFill>
                    <w14:schemeClr w14:val="tx1"/>
                  </w14:solidFill>
                </w14:textFill>
              </w:rPr>
              <w:t>2</w:t>
            </w:r>
            <w:r>
              <w:rPr>
                <w:rFonts w:hint="eastAsia" w:ascii="Times New Roman" w:hAnsi="Times New Roman" w:cs="Times New Roman"/>
                <w:b w:val="0"/>
                <w:bCs w:val="0"/>
                <w:color w:val="000000" w:themeColor="text1"/>
                <w:sz w:val="24"/>
                <w14:textFill>
                  <w14:solidFill>
                    <w14:schemeClr w14:val="tx1"/>
                  </w14:solidFill>
                </w14:textFill>
              </w:rPr>
              <w:t>、NO</w:t>
            </w:r>
            <w:r>
              <w:rPr>
                <w:rFonts w:hint="eastAsia" w:ascii="Times New Roman" w:hAnsi="Times New Roman" w:cs="Times New Roman"/>
                <w:b w:val="0"/>
                <w:bCs w:val="0"/>
                <w:color w:val="000000" w:themeColor="text1"/>
                <w:sz w:val="24"/>
                <w:vertAlign w:val="subscript"/>
                <w14:textFill>
                  <w14:solidFill>
                    <w14:schemeClr w14:val="tx1"/>
                  </w14:solidFill>
                </w14:textFill>
              </w:rPr>
              <w:t>2</w:t>
            </w:r>
            <w:r>
              <w:rPr>
                <w:rFonts w:hint="eastAsia" w:ascii="Times New Roman" w:hAnsi="Times New Roman" w:cs="Times New Roman"/>
                <w:b w:val="0"/>
                <w:bCs w:val="0"/>
                <w:color w:val="000000" w:themeColor="text1"/>
                <w:sz w:val="24"/>
                <w14:textFill>
                  <w14:solidFill>
                    <w14:schemeClr w14:val="tx1"/>
                  </w14:solidFill>
                </w14:textFill>
              </w:rPr>
              <w:t>、PM</w:t>
            </w:r>
            <w:r>
              <w:rPr>
                <w:rFonts w:hint="eastAsia" w:ascii="Times New Roman" w:hAnsi="Times New Roman" w:cs="Times New Roman"/>
                <w:b w:val="0"/>
                <w:bCs w:val="0"/>
                <w:color w:val="000000" w:themeColor="text1"/>
                <w:sz w:val="24"/>
                <w:vertAlign w:val="subscript"/>
                <w14:textFill>
                  <w14:solidFill>
                    <w14:schemeClr w14:val="tx1"/>
                  </w14:solidFill>
                </w14:textFill>
              </w:rPr>
              <w:t>10</w:t>
            </w:r>
            <w:r>
              <w:rPr>
                <w:rFonts w:hint="eastAsia" w:ascii="Times New Roman" w:hAnsi="Times New Roman" w:cs="Times New Roman"/>
                <w:b w:val="0"/>
                <w:bCs w:val="0"/>
                <w:color w:val="000000" w:themeColor="text1"/>
                <w:sz w:val="24"/>
                <w14:textFill>
                  <w14:solidFill>
                    <w14:schemeClr w14:val="tx1"/>
                  </w14:solidFill>
                </w14:textFill>
              </w:rPr>
              <w:t>、PM</w:t>
            </w:r>
            <w:r>
              <w:rPr>
                <w:rFonts w:hint="eastAsia" w:ascii="Times New Roman" w:hAnsi="Times New Roman" w:cs="Times New Roman"/>
                <w:b w:val="0"/>
                <w:bCs w:val="0"/>
                <w:color w:val="000000" w:themeColor="text1"/>
                <w:sz w:val="24"/>
                <w:vertAlign w:val="subscript"/>
                <w14:textFill>
                  <w14:solidFill>
                    <w14:schemeClr w14:val="tx1"/>
                  </w14:solidFill>
                </w14:textFill>
              </w:rPr>
              <w:t>2.5</w:t>
            </w:r>
            <w:r>
              <w:rPr>
                <w:rFonts w:hint="eastAsia" w:ascii="Times New Roman" w:hAnsi="Times New Roman" w:cs="Times New Roman"/>
                <w:b w:val="0"/>
                <w:bCs w:val="0"/>
                <w:color w:val="000000" w:themeColor="text1"/>
                <w:sz w:val="24"/>
                <w14:textFill>
                  <w14:solidFill>
                    <w14:schemeClr w14:val="tx1"/>
                  </w14:solidFill>
                </w14:textFill>
              </w:rPr>
              <w:t>年均浓度分别为6ug/m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、18ug/m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、71ug/m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、43ug/m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；CO 24小时平均第95百分位数为0.9mg/m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，O</w:t>
            </w:r>
            <w:r>
              <w:rPr>
                <w:rFonts w:hint="eastAsia" w:ascii="Times New Roman" w:hAnsi="Times New Roman" w:cs="Times New Roman"/>
                <w:b w:val="0"/>
                <w:bCs w:val="0"/>
                <w:color w:val="000000" w:themeColor="text1"/>
                <w:sz w:val="24"/>
                <w:vertAlign w:val="sub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日最大8小时平均第90百分位数为170ug/m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；超过</w:t>
            </w:r>
            <w:r>
              <w:rPr>
                <w:rFonts w:hint="eastAsia" w:ascii="Times New Roman" w:hAnsi="Times New Roman" w:cs="Times New Roman"/>
                <w:b w:val="0"/>
                <w:bCs w:val="0"/>
                <w:color w:val="000000" w:themeColor="text1"/>
                <w:sz w:val="24"/>
                <w:lang w:eastAsia="zh-CN"/>
                <w14:textFill>
                  <w14:solidFill>
                    <w14:schemeClr w14:val="tx1"/>
                  </w14:solidFill>
                </w14:textFill>
              </w:rPr>
              <w:t>《环境空气质量标准》（GB3095-2026）</w:t>
            </w:r>
            <w:r>
              <w:rPr>
                <w:rFonts w:hint="eastAsia" w:ascii="Times New Roman" w:hAnsi="Times New Roman" w:cs="Times New Roman"/>
                <w:b w:val="0"/>
                <w:bCs w:val="0"/>
                <w:color w:val="000000" w:themeColor="text1"/>
                <w:sz w:val="24"/>
                <w14:textFill>
                  <w14:solidFill>
                    <w14:schemeClr w14:val="tx1"/>
                  </w14:solidFill>
                </w14:textFill>
              </w:rPr>
              <w:t>中二级标准限值的污染物为PM</w:t>
            </w:r>
            <w:r>
              <w:rPr>
                <w:rFonts w:hint="eastAsia" w:ascii="Times New Roman" w:hAnsi="Times New Roman" w:cs="Times New Roman"/>
                <w:b w:val="0"/>
                <w:bCs w:val="0"/>
                <w:color w:val="000000" w:themeColor="text1"/>
                <w:sz w:val="24"/>
                <w:vertAlign w:val="subscript"/>
                <w14:textFill>
                  <w14:solidFill>
                    <w14:schemeClr w14:val="tx1"/>
                  </w14:solidFill>
                </w14:textFill>
              </w:rPr>
              <w:t>10</w:t>
            </w:r>
            <w:r>
              <w:rPr>
                <w:rFonts w:hint="eastAsia" w:ascii="Times New Roman" w:hAnsi="Times New Roman" w:cs="Times New Roman"/>
                <w:b w:val="0"/>
                <w:bCs w:val="0"/>
                <w:color w:val="000000" w:themeColor="text1"/>
                <w:sz w:val="24"/>
                <w14:textFill>
                  <w14:solidFill>
                    <w14:schemeClr w14:val="tx1"/>
                  </w14:solidFill>
                </w14:textFill>
              </w:rPr>
              <w:t>、O</w:t>
            </w:r>
            <w:r>
              <w:rPr>
                <w:rFonts w:hint="eastAsia" w:ascii="Times New Roman" w:hAnsi="Times New Roman" w:cs="Times New Roman"/>
                <w:b w:val="0"/>
                <w:bCs w:val="0"/>
                <w:color w:val="000000" w:themeColor="text1"/>
                <w:sz w:val="24"/>
                <w:vertAlign w:val="subscript"/>
                <w14:textFill>
                  <w14:solidFill>
                    <w14:schemeClr w14:val="tx1"/>
                  </w14:solidFill>
                </w14:textFill>
              </w:rPr>
              <w:t>3</w:t>
            </w:r>
            <w:r>
              <w:rPr>
                <w:rFonts w:hint="eastAsia" w:ascii="Times New Roman" w:hAnsi="Times New Roman" w:cs="Times New Roman"/>
                <w:b w:val="0"/>
                <w:bCs w:val="0"/>
                <w:color w:val="000000" w:themeColor="text1"/>
                <w:sz w:val="24"/>
                <w14:textFill>
                  <w14:solidFill>
                    <w14:schemeClr w14:val="tx1"/>
                  </w14:solidFill>
                </w14:textFill>
              </w:rPr>
              <w:t>、PM</w:t>
            </w:r>
            <w:r>
              <w:rPr>
                <w:rFonts w:hint="eastAsia" w:ascii="Times New Roman" w:hAnsi="Times New Roman" w:cs="Times New Roman"/>
                <w:b w:val="0"/>
                <w:bCs w:val="0"/>
                <w:color w:val="000000" w:themeColor="text1"/>
                <w:sz w:val="24"/>
                <w:vertAlign w:val="subscript"/>
                <w14:textFill>
                  <w14:solidFill>
                    <w14:schemeClr w14:val="tx1"/>
                  </w14:solidFill>
                </w14:textFill>
              </w:rPr>
              <w:t>2.5</w:t>
            </w:r>
            <w:r>
              <w:rPr>
                <w:rFonts w:hint="eastAsia" w:ascii="Times New Roman" w:hAnsi="Times New Roman" w:cs="Times New Roman"/>
                <w:b w:val="0"/>
                <w:bCs w:val="0"/>
                <w:color w:val="000000" w:themeColor="text1"/>
                <w:sz w:val="24"/>
                <w14:textFill>
                  <w14:solidFill>
                    <w14:schemeClr w14:val="tx1"/>
                  </w14:solidFill>
                </w14:textFill>
              </w:rPr>
              <w:t>，因此项目所在区域环境空气质量为不达标区</w:t>
            </w:r>
            <w:r>
              <w:rPr>
                <w:rFonts w:ascii="Times New Roman" w:hAnsi="Times New Roman" w:cs="Times New Roman"/>
                <w:b w:val="0"/>
                <w:bCs w:val="0"/>
                <w:color w:val="000000" w:themeColor="text1"/>
                <w:sz w:val="24"/>
                <w14:textFill>
                  <w14:solidFill>
                    <w14:schemeClr w14:val="tx1"/>
                  </w14:solidFill>
                </w14:textFill>
              </w:rPr>
              <w:t>。</w:t>
            </w:r>
            <w:r>
              <w:rPr>
                <w:rFonts w:hint="eastAsia" w:ascii="Times New Roman" w:hAnsi="Times New Roman" w:cs="Times New Roman"/>
                <w:b w:val="0"/>
                <w:bCs w:val="0"/>
                <w:color w:val="000000" w:themeColor="text1"/>
                <w:sz w:val="24"/>
                <w14:textFill>
                  <w14:solidFill>
                    <w14:schemeClr w14:val="tx1"/>
                  </w14:solidFill>
                </w14:textFill>
              </w:rPr>
              <w:t>根据引用的监测数据</w:t>
            </w:r>
            <w:r>
              <w:rPr>
                <w:rFonts w:ascii="Times New Roman" w:hAnsi="Times New Roman" w:cs="Times New Roman"/>
                <w:b w:val="0"/>
                <w:bCs w:val="0"/>
                <w:color w:val="000000" w:themeColor="text1"/>
                <w:sz w:val="24"/>
                <w14:textFill>
                  <w14:solidFill>
                    <w14:schemeClr w14:val="tx1"/>
                  </w14:solidFill>
                </w14:textFill>
              </w:rPr>
              <w:t>，项目区域TSP浓度满足</w:t>
            </w:r>
            <w:r>
              <w:rPr>
                <w:rFonts w:hint="eastAsia" w:ascii="Times New Roman" w:hAnsi="Times New Roman" w:cs="Times New Roman"/>
                <w:b w:val="0"/>
                <w:bCs w:val="0"/>
                <w:color w:val="000000" w:themeColor="text1"/>
                <w:sz w:val="24"/>
                <w:lang w:eastAsia="zh-CN"/>
                <w14:textFill>
                  <w14:solidFill>
                    <w14:schemeClr w14:val="tx1"/>
                  </w14:solidFill>
                </w14:textFill>
              </w:rPr>
              <w:t>《环境空气质量标准》（GB3095-2026）</w:t>
            </w:r>
            <w:r>
              <w:rPr>
                <w:rFonts w:hint="eastAsia" w:ascii="Times New Roman" w:hAnsi="Times New Roman" w:cs="Times New Roman"/>
                <w:b w:val="0"/>
                <w:bCs w:val="0"/>
                <w:color w:val="000000" w:themeColor="text1"/>
                <w:sz w:val="24"/>
                <w14:textFill>
                  <w14:solidFill>
                    <w14:schemeClr w14:val="tx1"/>
                  </w14:solidFill>
                </w14:textFill>
              </w:rPr>
              <w:t>中的二级标准要求</w:t>
            </w:r>
            <w:r>
              <w:rPr>
                <w:rFonts w:ascii="Times New Roman" w:hAnsi="Times New Roman" w:cs="Times New Roman"/>
                <w:b w:val="0"/>
                <w:bCs w:val="0"/>
                <w:color w:val="000000" w:themeColor="text1"/>
                <w:sz w:val="24"/>
                <w14:textFill>
                  <w14:solidFill>
                    <w14:schemeClr w14:val="tx1"/>
                  </w14:solidFill>
                </w14:textFill>
              </w:rPr>
              <w:t>。</w:t>
            </w:r>
          </w:p>
          <w:p w14:paraId="26CEF054">
            <w:pPr>
              <w:pStyle w:val="34"/>
              <w:ind w:firstLine="480"/>
              <w:jc w:val="both"/>
              <w:rPr>
                <w:rFonts w:hint="eastAsia" w:ascii="Times New Roman" w:hAnsi="Times New Roman" w:cs="Times New Roman"/>
                <w:b w:val="0"/>
                <w:bCs w:val="0"/>
                <w:color w:val="000000" w:themeColor="text1"/>
                <w:sz w:val="24"/>
                <w14:textFill>
                  <w14:solidFill>
                    <w14:schemeClr w14:val="tx1"/>
                  </w14:solidFill>
                </w14:textFill>
              </w:rPr>
            </w:pPr>
            <w:r>
              <w:rPr>
                <w:rFonts w:ascii="Times New Roman" w:hAnsi="Times New Roman" w:cs="Times New Roman"/>
                <w:b w:val="0"/>
                <w:bCs w:val="0"/>
                <w:color w:val="000000" w:themeColor="text1"/>
                <w:sz w:val="24"/>
                <w14:textFill>
                  <w14:solidFill>
                    <w14:schemeClr w14:val="tx1"/>
                  </w14:solidFill>
                </w14:textFill>
              </w:rPr>
              <w:t>地表水：</w:t>
            </w:r>
            <w:r>
              <w:rPr>
                <w:rFonts w:hint="eastAsia" w:ascii="Times New Roman" w:hAnsi="Times New Roman" w:cs="Times New Roman"/>
                <w:b w:val="0"/>
                <w:bCs w:val="0"/>
                <w:color w:val="000000" w:themeColor="text1"/>
                <w:sz w:val="24"/>
                <w14:textFill>
                  <w14:solidFill>
                    <w14:schemeClr w14:val="tx1"/>
                  </w14:solidFill>
                </w14:textFill>
              </w:rPr>
              <w:t>根据宿州市生态环境</w:t>
            </w:r>
            <w:r>
              <w:rPr>
                <w:rFonts w:hint="eastAsia" w:ascii="Times New Roman" w:hAnsi="Times New Roman" w:cs="Times New Roman"/>
                <w:b w:val="0"/>
                <w:bCs w:val="0"/>
                <w:color w:val="000000" w:themeColor="text1"/>
                <w:sz w:val="24"/>
                <w:lang w:val="en-US" w:eastAsia="zh-CN"/>
                <w14:textFill>
                  <w14:solidFill>
                    <w14:schemeClr w14:val="tx1"/>
                  </w14:solidFill>
                </w14:textFill>
              </w:rPr>
              <w:t>局</w:t>
            </w:r>
            <w:r>
              <w:rPr>
                <w:rFonts w:hint="eastAsia" w:ascii="Times New Roman" w:hAnsi="Times New Roman" w:cs="Times New Roman"/>
                <w:b w:val="0"/>
                <w:bCs w:val="0"/>
                <w:color w:val="000000" w:themeColor="text1"/>
                <w:sz w:val="24"/>
                <w14:textFill>
                  <w14:solidFill>
                    <w14:schemeClr w14:val="tx1"/>
                  </w14:solidFill>
                </w14:textFill>
              </w:rPr>
              <w:t>2025年6月6日发布的《2024年宿州市环境质量状况报告》，水环境方面：2024年，宿州市水环境质量稳中向好、稳中趋优。全市13个地表水国家考核断面中10个水质达到Ⅲ类，水质优良比例为76.9%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切实保障了市民“水缸子”的安全，让群众喝上放心水。</w:t>
            </w:r>
          </w:p>
          <w:p w14:paraId="13533A72">
            <w:pPr>
              <w:pStyle w:val="34"/>
              <w:ind w:firstLine="480"/>
              <w:jc w:val="both"/>
              <w:rPr>
                <w:rFonts w:ascii="Times New Roman" w:hAnsi="Times New Roman" w:cs="Times New Roman"/>
                <w:b w:val="0"/>
                <w:bCs w:val="0"/>
                <w:color w:val="000000" w:themeColor="text1"/>
                <w:sz w:val="24"/>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14:textFill>
                  <w14:solidFill>
                    <w14:schemeClr w14:val="tx1"/>
                  </w14:solidFill>
                </w14:textFill>
              </w:rPr>
              <w:t>雨污分流，清洗废水、磨边废水进沉淀池沉淀后循环使用，不外排</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RO机浓排水用于打扫车间地面卫生，</w:t>
            </w:r>
            <w:r>
              <w:rPr>
                <w:rFonts w:hint="eastAsia" w:ascii="Times New Roman" w:hAnsi="Times New Roman" w:cs="Times New Roman"/>
                <w:b w:val="0"/>
                <w:bCs w:val="0"/>
                <w:color w:val="000000" w:themeColor="text1"/>
                <w:sz w:val="24"/>
                <w14:textFill>
                  <w14:solidFill>
                    <w14:schemeClr w14:val="tx1"/>
                  </w14:solidFill>
                </w14:textFill>
              </w:rPr>
              <w:t>生活污水经化粪池预处理后进入汴北污水处理厂进一步处理，达标排放至运粮河</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14:textFill>
                  <w14:solidFill>
                    <w14:schemeClr w14:val="tx1"/>
                  </w14:solidFill>
                </w14:textFill>
              </w:rPr>
              <w:t>涂胶、封边废气经集气罩收集后通过二级活性炭吸附装置处理后于15m高排气筒DA001排放；生活垃圾由环卫部门定期进行处理；玻璃边角料，玻璃渣、不合格品、滤渣、废包装、铝条边角料定期清理收集后暂存于一般固体废物暂存间，统一外售</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14:textFill>
                  <w14:solidFill>
                    <w14:schemeClr w14:val="tx1"/>
                  </w14:solidFill>
                </w14:textFill>
              </w:rPr>
              <w:t>废胶桶、废活性炭、废机油、废机油桶、含油抹布以及含油手套统一收集后放置在危废暂存间中暂存，定期交由有资质单位处置</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ascii="Times New Roman" w:hAnsi="Times New Roman" w:cs="Times New Roman"/>
                <w:b w:val="0"/>
                <w:bCs w:val="0"/>
                <w:color w:val="000000" w:themeColor="text1"/>
                <w:sz w:val="24"/>
                <w14:textFill>
                  <w14:solidFill>
                    <w14:schemeClr w14:val="tx1"/>
                  </w14:solidFill>
                </w14:textFill>
              </w:rPr>
              <w:t>噪声</w:t>
            </w:r>
            <w:r>
              <w:rPr>
                <w:rFonts w:hint="eastAsia" w:ascii="Times New Roman" w:hAnsi="Times New Roman" w:cs="Times New Roman"/>
                <w:b w:val="0"/>
                <w:bCs w:val="0"/>
                <w:color w:val="000000" w:themeColor="text1"/>
                <w:sz w:val="24"/>
                <w14:textFill>
                  <w14:solidFill>
                    <w14:schemeClr w14:val="tx1"/>
                  </w14:solidFill>
                </w14:textFill>
              </w:rPr>
              <w:t>经隔声、减振、降噪装置等</w:t>
            </w:r>
            <w:r>
              <w:rPr>
                <w:rFonts w:ascii="Times New Roman" w:hAnsi="Times New Roman" w:cs="Times New Roman"/>
                <w:b w:val="0"/>
                <w:bCs w:val="0"/>
                <w:color w:val="000000" w:themeColor="text1"/>
                <w:sz w:val="24"/>
                <w14:textFill>
                  <w14:solidFill>
                    <w14:schemeClr w14:val="tx1"/>
                  </w14:solidFill>
                </w14:textFill>
              </w:rPr>
              <w:t>对周边影响较小</w:t>
            </w:r>
            <w:r>
              <w:rPr>
                <w:rFonts w:hint="eastAsia" w:ascii="Times New Roman" w:hAnsi="Times New Roman" w:cs="Times New Roman"/>
                <w:b w:val="0"/>
                <w:bCs w:val="0"/>
                <w:color w:val="000000" w:themeColor="text1"/>
                <w:sz w:val="24"/>
                <w14:textFill>
                  <w14:solidFill>
                    <w14:schemeClr w14:val="tx1"/>
                  </w14:solidFill>
                </w14:textFill>
              </w:rPr>
              <w:t>；项目各类污染物经分类治理后均可做到达标排放，</w:t>
            </w:r>
            <w:r>
              <w:rPr>
                <w:rFonts w:ascii="Times New Roman" w:hAnsi="Times New Roman" w:cs="Times New Roman"/>
                <w:b w:val="0"/>
                <w:bCs w:val="0"/>
                <w:color w:val="000000" w:themeColor="text1"/>
                <w:sz w:val="24"/>
                <w14:textFill>
                  <w14:solidFill>
                    <w14:schemeClr w14:val="tx1"/>
                  </w14:solidFill>
                </w14:textFill>
              </w:rPr>
              <w:t>不会突破项目所在地的环境质量底线。</w:t>
            </w:r>
          </w:p>
          <w:p w14:paraId="7AF5EF91">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（3）本项目与环境分区管控要求的协调性分析</w:t>
            </w:r>
          </w:p>
          <w:p w14:paraId="47F48AC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根据《长江经济带战略环境评价宿州市“三线一单”》（动态更新成果），本项目所在地为</w:t>
            </w:r>
            <w:r>
              <w:rPr>
                <w:rFonts w:hint="eastAsia"/>
                <w:color w:val="000000" w:themeColor="text1"/>
                <w:kern w:val="0"/>
                <w:sz w:val="24"/>
                <w:lang w:val="en-US" w:eastAsia="zh-CN"/>
                <w14:textFill>
                  <w14:solidFill>
                    <w14:schemeClr w14:val="tx1"/>
                  </w14:solidFill>
                </w14:textFill>
              </w:rPr>
              <w:t>重点</w:t>
            </w:r>
            <w:r>
              <w:rPr>
                <w:rFonts w:hint="eastAsia"/>
                <w:color w:val="000000" w:themeColor="text1"/>
                <w:kern w:val="0"/>
                <w:sz w:val="24"/>
                <w14:textFill>
                  <w14:solidFill>
                    <w14:schemeClr w14:val="tx1"/>
                  </w14:solidFill>
                </w14:textFill>
              </w:rPr>
              <w:t>管控区</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本项目与各环境要素分区管控要求相符性分析</w:t>
            </w:r>
            <w:r>
              <w:rPr>
                <w:rFonts w:hint="eastAsia"/>
                <w:color w:val="000000" w:themeColor="text1"/>
                <w:kern w:val="0"/>
                <w:sz w:val="24"/>
                <w14:textFill>
                  <w14:solidFill>
                    <w14:schemeClr w14:val="tx1"/>
                  </w14:solidFill>
                </w14:textFill>
              </w:rPr>
              <w:t>见下表。</w:t>
            </w:r>
          </w:p>
          <w:p w14:paraId="0B7DE7DE">
            <w:pPr>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w:t>
            </w:r>
            <w:r>
              <w:rPr>
                <w:rFonts w:hint="eastAsia"/>
                <w:b/>
                <w:bCs/>
                <w:color w:val="000000" w:themeColor="text1"/>
                <w:kern w:val="0"/>
                <w:szCs w:val="21"/>
                <w:lang w:val="en-US" w:eastAsia="zh-CN"/>
                <w14:textFill>
                  <w14:solidFill>
                    <w14:schemeClr w14:val="tx1"/>
                  </w14:solidFill>
                </w14:textFill>
              </w:rPr>
              <w:t>4</w:t>
            </w:r>
            <w:r>
              <w:rPr>
                <w:b/>
                <w:bCs/>
                <w:color w:val="000000" w:themeColor="text1"/>
                <w:kern w:val="0"/>
                <w:szCs w:val="21"/>
                <w14:textFill>
                  <w14:solidFill>
                    <w14:schemeClr w14:val="tx1"/>
                  </w14:solidFill>
                </w14:textFill>
              </w:rPr>
              <w:t xml:space="preserve"> 本项目与各环境要素分区管控要求相符性</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228"/>
              <w:gridCol w:w="2446"/>
              <w:gridCol w:w="829"/>
            </w:tblGrid>
            <w:tr w14:paraId="30A0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dxa"/>
                  <w:vAlign w:val="center"/>
                </w:tcPr>
                <w:p w14:paraId="7834D9C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各要素管控单元分类</w:t>
                  </w:r>
                </w:p>
              </w:tc>
              <w:tc>
                <w:tcPr>
                  <w:tcW w:w="3380" w:type="dxa"/>
                  <w:vAlign w:val="center"/>
                </w:tcPr>
                <w:p w14:paraId="1E92C47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环境管控要求</w:t>
                  </w:r>
                </w:p>
              </w:tc>
              <w:tc>
                <w:tcPr>
                  <w:tcW w:w="2560" w:type="dxa"/>
                  <w:vAlign w:val="center"/>
                </w:tcPr>
                <w:p w14:paraId="7F87CCBD">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本项目情况</w:t>
                  </w:r>
                </w:p>
              </w:tc>
              <w:tc>
                <w:tcPr>
                  <w:tcW w:w="868" w:type="dxa"/>
                  <w:vAlign w:val="center"/>
                </w:tcPr>
                <w:p w14:paraId="17C661C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相符性分析</w:t>
                  </w:r>
                </w:p>
              </w:tc>
            </w:tr>
            <w:tr w14:paraId="49E9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dxa"/>
                  <w:vAlign w:val="center"/>
                </w:tcPr>
                <w:p w14:paraId="263B5E8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水环境</w:t>
                  </w:r>
                  <w:r>
                    <w:rPr>
                      <w:rFonts w:hint="eastAsia"/>
                      <w:color w:val="000000" w:themeColor="text1"/>
                      <w:kern w:val="0"/>
                      <w:szCs w:val="21"/>
                      <w:lang w:val="en-US" w:eastAsia="zh-CN"/>
                      <w14:textFill>
                        <w14:solidFill>
                          <w14:schemeClr w14:val="tx1"/>
                        </w14:solidFill>
                      </w14:textFill>
                    </w:rPr>
                    <w:t>重点</w:t>
                  </w:r>
                  <w:r>
                    <w:rPr>
                      <w:rFonts w:hint="eastAsia"/>
                      <w:color w:val="000000" w:themeColor="text1"/>
                      <w:kern w:val="0"/>
                      <w:szCs w:val="21"/>
                      <w14:textFill>
                        <w14:solidFill>
                          <w14:schemeClr w14:val="tx1"/>
                        </w14:solidFill>
                      </w14:textFill>
                    </w:rPr>
                    <w:t>管控区</w:t>
                  </w:r>
                </w:p>
              </w:tc>
              <w:tc>
                <w:tcPr>
                  <w:tcW w:w="3380" w:type="dxa"/>
                  <w:vAlign w:val="center"/>
                </w:tcPr>
                <w:p w14:paraId="4EA63A6F">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000000" w:themeColor="text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原则上应将具备合法合规手续的县级及以上工业园区纳入水环境工业重点管控区，根据实际管控需要，有条件的地市可将乡镇级工业园区纳入水环境工业污染重点管控区。城镇生活污染水环境重点管控区范围可依据城镇开发边界确定。不达标水体对应的控制单元按省级水环境管控分区划定原则进行识别，并纳入相应的水环境管控分区。</w:t>
                  </w:r>
                </w:p>
              </w:tc>
              <w:tc>
                <w:tcPr>
                  <w:tcW w:w="2560" w:type="dxa"/>
                  <w:vAlign w:val="center"/>
                </w:tcPr>
                <w:p w14:paraId="5A1C828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本项目清洗废水、磨边废水进沉淀池沉淀后循环使用，不外排。生活污水经化粪池预处理后进入汴北污水处理厂进一步处理，达标排放至运粮河</w:t>
                  </w:r>
                  <w:r>
                    <w:rPr>
                      <w:rFonts w:hint="eastAsia"/>
                      <w:color w:val="000000" w:themeColor="text1"/>
                      <w:kern w:val="0"/>
                      <w:szCs w:val="21"/>
                      <w:lang w:eastAsia="zh-CN"/>
                      <w14:textFill>
                        <w14:solidFill>
                          <w14:schemeClr w14:val="tx1"/>
                        </w14:solidFill>
                      </w14:textFill>
                    </w:rPr>
                    <w:t>。</w:t>
                  </w:r>
                </w:p>
              </w:tc>
              <w:tc>
                <w:tcPr>
                  <w:tcW w:w="868" w:type="dxa"/>
                  <w:vAlign w:val="center"/>
                </w:tcPr>
                <w:p w14:paraId="12C926F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6AAB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dxa"/>
                  <w:vAlign w:val="center"/>
                </w:tcPr>
                <w:p w14:paraId="0D3642F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大气环境</w:t>
                  </w:r>
                  <w:r>
                    <w:rPr>
                      <w:rFonts w:hint="eastAsia"/>
                      <w:color w:val="000000" w:themeColor="text1"/>
                      <w:kern w:val="0"/>
                      <w:szCs w:val="21"/>
                      <w:lang w:val="en-US" w:eastAsia="zh-CN"/>
                      <w14:textFill>
                        <w14:solidFill>
                          <w14:schemeClr w14:val="tx1"/>
                        </w14:solidFill>
                      </w14:textFill>
                    </w:rPr>
                    <w:t>重点</w:t>
                  </w:r>
                  <w:r>
                    <w:rPr>
                      <w:rFonts w:hint="eastAsia"/>
                      <w:color w:val="000000" w:themeColor="text1"/>
                      <w:kern w:val="0"/>
                      <w:szCs w:val="21"/>
                      <w14:textFill>
                        <w14:solidFill>
                          <w14:schemeClr w14:val="tx1"/>
                        </w14:solidFill>
                      </w14:textFill>
                    </w:rPr>
                    <w:t>管控区</w:t>
                  </w:r>
                </w:p>
              </w:tc>
              <w:tc>
                <w:tcPr>
                  <w:tcW w:w="3380" w:type="dxa"/>
                  <w:vAlign w:val="center"/>
                </w:tcPr>
                <w:p w14:paraId="75B4DEC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tc>
              <w:tc>
                <w:tcPr>
                  <w:tcW w:w="2560" w:type="dxa"/>
                  <w:vAlign w:val="center"/>
                </w:tcPr>
                <w:p w14:paraId="36D3E76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本项目涂胶、封边废气经集气罩收集后通过二级活性炭吸附装置处理后于15m高排气筒DA001排放</w:t>
                  </w:r>
                  <w:r>
                    <w:rPr>
                      <w:rFonts w:hint="eastAsia"/>
                      <w:color w:val="000000" w:themeColor="text1"/>
                      <w:kern w:val="0"/>
                      <w:szCs w:val="21"/>
                      <w:lang w:val="en-US" w:eastAsia="zh-CN"/>
                      <w14:textFill>
                        <w14:solidFill>
                          <w14:schemeClr w14:val="tx1"/>
                        </w14:solidFill>
                      </w14:textFill>
                    </w:rPr>
                    <w:t>。</w:t>
                  </w:r>
                </w:p>
              </w:tc>
              <w:tc>
                <w:tcPr>
                  <w:tcW w:w="868" w:type="dxa"/>
                  <w:vAlign w:val="center"/>
                </w:tcPr>
                <w:p w14:paraId="7A60B27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374F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dxa"/>
                  <w:vAlign w:val="center"/>
                </w:tcPr>
                <w:p w14:paraId="6294E43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土壤环境</w:t>
                  </w:r>
                  <w:r>
                    <w:rPr>
                      <w:rFonts w:hint="eastAsia"/>
                      <w:color w:val="000000" w:themeColor="text1"/>
                      <w:kern w:val="0"/>
                      <w:szCs w:val="21"/>
                      <w:lang w:val="en-US" w:eastAsia="zh-CN"/>
                      <w14:textFill>
                        <w14:solidFill>
                          <w14:schemeClr w14:val="tx1"/>
                        </w14:solidFill>
                      </w14:textFill>
                    </w:rPr>
                    <w:t>一般</w:t>
                  </w:r>
                  <w:r>
                    <w:rPr>
                      <w:rFonts w:hint="eastAsia"/>
                      <w:color w:val="000000" w:themeColor="text1"/>
                      <w:kern w:val="0"/>
                      <w:szCs w:val="21"/>
                      <w14:textFill>
                        <w14:solidFill>
                          <w14:schemeClr w14:val="tx1"/>
                        </w14:solidFill>
                      </w14:textFill>
                    </w:rPr>
                    <w:t>管控区</w:t>
                  </w:r>
                </w:p>
              </w:tc>
              <w:tc>
                <w:tcPr>
                  <w:tcW w:w="3380" w:type="dxa"/>
                  <w:vAlign w:val="center"/>
                </w:tcPr>
                <w:p w14:paraId="03523F4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tc>
              <w:tc>
                <w:tcPr>
                  <w:tcW w:w="2560" w:type="dxa"/>
                  <w:vAlign w:val="center"/>
                </w:tcPr>
                <w:p w14:paraId="0551C48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本项目用地不占用</w:t>
                  </w:r>
                  <w:r>
                    <w:rPr>
                      <w:rFonts w:hint="eastAsia"/>
                      <w:color w:val="000000" w:themeColor="text1"/>
                      <w:kern w:val="0"/>
                      <w:szCs w:val="21"/>
                      <w14:textFill>
                        <w14:solidFill>
                          <w14:schemeClr w14:val="tx1"/>
                        </w14:solidFill>
                      </w14:textFill>
                    </w:rPr>
                    <w:t>永久</w:t>
                  </w:r>
                  <w:r>
                    <w:rPr>
                      <w:color w:val="000000" w:themeColor="text1"/>
                      <w:kern w:val="0"/>
                      <w:szCs w:val="21"/>
                      <w14:textFill>
                        <w14:solidFill>
                          <w14:schemeClr w14:val="tx1"/>
                        </w14:solidFill>
                      </w14:textFill>
                    </w:rPr>
                    <w:t>基本农田，为</w:t>
                  </w:r>
                  <w:r>
                    <w:rPr>
                      <w:rFonts w:hint="eastAsia"/>
                      <w:color w:val="000000" w:themeColor="text1"/>
                      <w:kern w:val="0"/>
                      <w:szCs w:val="21"/>
                      <w14:textFill>
                        <w14:solidFill>
                          <w14:schemeClr w14:val="tx1"/>
                        </w14:solidFill>
                      </w14:textFill>
                    </w:rPr>
                    <w:t>工业用地</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项目重点防渗区防渗系数小于10</w:t>
                  </w:r>
                  <w:r>
                    <w:rPr>
                      <w:rFonts w:hint="eastAsia"/>
                      <w:color w:val="000000" w:themeColor="text1"/>
                      <w:kern w:val="0"/>
                      <w:szCs w:val="21"/>
                      <w:vertAlign w:val="superscript"/>
                      <w14:textFill>
                        <w14:solidFill>
                          <w14:schemeClr w14:val="tx1"/>
                        </w14:solidFill>
                      </w14:textFill>
                    </w:rPr>
                    <w:t>-10</w:t>
                  </w:r>
                  <w:r>
                    <w:rPr>
                      <w:rFonts w:hint="eastAsia"/>
                      <w:color w:val="000000" w:themeColor="text1"/>
                      <w:kern w:val="0"/>
                      <w:szCs w:val="21"/>
                      <w14:textFill>
                        <w14:solidFill>
                          <w14:schemeClr w14:val="tx1"/>
                        </w14:solidFill>
                      </w14:textFill>
                    </w:rPr>
                    <w:t>cm/s；</w:t>
                  </w:r>
                </w:p>
                <w:p w14:paraId="2CEE65E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一般防渗区防渗层需满足等效黏土防水层Mb≥1.5m，K≤1.0×10</w:t>
                  </w:r>
                  <w:r>
                    <w:rPr>
                      <w:rFonts w:hint="eastAsia"/>
                      <w:color w:val="000000" w:themeColor="text1"/>
                      <w:kern w:val="0"/>
                      <w:szCs w:val="21"/>
                      <w:vertAlign w:val="superscript"/>
                      <w14:textFill>
                        <w14:solidFill>
                          <w14:schemeClr w14:val="tx1"/>
                        </w14:solidFill>
                      </w14:textFill>
                    </w:rPr>
                    <w:t>-7</w:t>
                  </w:r>
                  <w:r>
                    <w:rPr>
                      <w:rFonts w:hint="eastAsia"/>
                      <w:color w:val="000000" w:themeColor="text1"/>
                      <w:kern w:val="0"/>
                      <w:szCs w:val="21"/>
                      <w14:textFill>
                        <w14:solidFill>
                          <w14:schemeClr w14:val="tx1"/>
                        </w14:solidFill>
                      </w14:textFill>
                    </w:rPr>
                    <w:t>cm/s，并加强维护和厂区环境管理。</w:t>
                  </w:r>
                </w:p>
              </w:tc>
              <w:tc>
                <w:tcPr>
                  <w:tcW w:w="868" w:type="dxa"/>
                  <w:vAlign w:val="center"/>
                </w:tcPr>
                <w:p w14:paraId="50C882D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14:paraId="74A6868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（4）与资源利用上线相符性</w:t>
            </w:r>
          </w:p>
          <w:p w14:paraId="3384DE43">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所在地不属于资源、能源紧缺区域，项目运营消耗资源主要为电、水，由当地供水管网、供电管网供给，项目建设土地不涉及基本农田，土地资源消耗符合要求。不属于高能耗、高物耗企业，不会超过划定的资源利用上限，符合资源利用上限要求。</w:t>
            </w:r>
          </w:p>
          <w:p w14:paraId="0B4F80BE">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（5）与</w:t>
            </w:r>
            <w:r>
              <w:rPr>
                <w:rFonts w:hint="eastAsia"/>
                <w:color w:val="000000" w:themeColor="text1"/>
                <w:kern w:val="0"/>
                <w:sz w:val="24"/>
                <w:lang w:val="en-US" w:eastAsia="zh-CN"/>
                <w14:textFill>
                  <w14:solidFill>
                    <w14:schemeClr w14:val="tx1"/>
                  </w14:solidFill>
                </w14:textFill>
              </w:rPr>
              <w:t>宿州市</w:t>
            </w:r>
            <w:r>
              <w:rPr>
                <w:rFonts w:hint="eastAsia"/>
                <w:color w:val="000000" w:themeColor="text1"/>
                <w:kern w:val="0"/>
                <w:sz w:val="24"/>
                <w14:textFill>
                  <w14:solidFill>
                    <w14:schemeClr w14:val="tx1"/>
                  </w14:solidFill>
                </w14:textFill>
              </w:rPr>
              <w:t>市级生态环境清单相符性</w:t>
            </w:r>
          </w:p>
          <w:p w14:paraId="040AA8AF">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根据《宿州高新技术产业开发区总体规划环境影响报告书》(20</w:t>
            </w:r>
            <w:r>
              <w:rPr>
                <w:rFonts w:hint="eastAsia"/>
                <w:color w:val="000000" w:themeColor="text1"/>
                <w:kern w:val="0"/>
                <w:sz w:val="24"/>
                <w:lang w:val="en-US" w:eastAsia="zh-CN"/>
                <w14:textFill>
                  <w14:solidFill>
                    <w14:schemeClr w14:val="tx1"/>
                  </w14:solidFill>
                </w14:textFill>
              </w:rPr>
              <w:t>23-2035</w:t>
            </w:r>
            <w:r>
              <w:rPr>
                <w:rFonts w:hint="eastAsia"/>
                <w:color w:val="000000" w:themeColor="text1"/>
                <w:kern w:val="0"/>
                <w:sz w:val="24"/>
                <w14:textFill>
                  <w14:solidFill>
                    <w14:schemeClr w14:val="tx1"/>
                  </w14:solidFill>
                </w14:textFill>
              </w:rPr>
              <w:t>年)</w:t>
            </w:r>
            <w:r>
              <w:rPr>
                <w:rFonts w:hint="eastAsia"/>
                <w:color w:val="000000" w:themeColor="text1"/>
                <w:lang w:eastAsia="zh-CN"/>
                <w14:textFill>
                  <w14:solidFill>
                    <w14:schemeClr w14:val="tx1"/>
                  </w14:solidFill>
                </w14:textFill>
              </w:rPr>
              <w:t>，</w:t>
            </w:r>
            <w:r>
              <w:rPr>
                <w:rFonts w:hint="eastAsia"/>
                <w:color w:val="000000" w:themeColor="text1"/>
                <w:kern w:val="0"/>
                <w:sz w:val="24"/>
                <w14:textFill>
                  <w14:solidFill>
                    <w14:schemeClr w14:val="tx1"/>
                  </w14:solidFill>
                </w14:textFill>
              </w:rPr>
              <w:t>宿州高新技术产业开发区环境准入负面清单如下所示：</w:t>
            </w:r>
          </w:p>
          <w:p w14:paraId="27F5E2C5">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1</w:t>
            </w:r>
            <w:r>
              <w:rPr>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5</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项目与宿州高新技术产业开发区环境准入负面清单相符性分析</w:t>
            </w:r>
          </w:p>
          <w:tbl>
            <w:tblPr>
              <w:tblStyle w:val="69"/>
              <w:tblW w:w="508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2"/>
              <w:gridCol w:w="1602"/>
              <w:gridCol w:w="1624"/>
              <w:gridCol w:w="3171"/>
            </w:tblGrid>
            <w:tr w14:paraId="33B64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tcBorders>
                    <w:tl2br w:val="nil"/>
                    <w:tr2bl w:val="nil"/>
                  </w:tcBorders>
                  <w:vAlign w:val="center"/>
                </w:tcPr>
                <w:p w14:paraId="2213E0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管控类别</w:t>
                  </w:r>
                </w:p>
              </w:tc>
              <w:tc>
                <w:tcPr>
                  <w:tcW w:w="1817" w:type="dxa"/>
                  <w:tcBorders>
                    <w:tl2br w:val="nil"/>
                    <w:tr2bl w:val="nil"/>
                  </w:tcBorders>
                  <w:vAlign w:val="center"/>
                </w:tcPr>
                <w:p w14:paraId="72C6B3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产业类别/工艺</w:t>
                  </w:r>
                </w:p>
              </w:tc>
              <w:tc>
                <w:tcPr>
                  <w:tcW w:w="5442" w:type="dxa"/>
                  <w:gridSpan w:val="2"/>
                  <w:tcBorders>
                    <w:tl2br w:val="nil"/>
                    <w:tr2bl w:val="nil"/>
                  </w:tcBorders>
                  <w:vAlign w:val="center"/>
                </w:tcPr>
                <w:p w14:paraId="4BD10D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准入要求</w:t>
                  </w:r>
                </w:p>
              </w:tc>
            </w:tr>
            <w:tr w14:paraId="70BD3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restart"/>
                  <w:tcBorders>
                    <w:tl2br w:val="nil"/>
                    <w:tr2bl w:val="nil"/>
                  </w:tcBorders>
                  <w:vAlign w:val="center"/>
                </w:tcPr>
                <w:p w14:paraId="31F6AC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鼓励类</w:t>
                  </w:r>
                </w:p>
              </w:tc>
              <w:tc>
                <w:tcPr>
                  <w:tcW w:w="1817" w:type="dxa"/>
                  <w:vMerge w:val="restart"/>
                  <w:tcBorders>
                    <w:tl2br w:val="nil"/>
                    <w:tr2bl w:val="nil"/>
                  </w:tcBorders>
                  <w:vAlign w:val="center"/>
                </w:tcPr>
                <w:p w14:paraId="538855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电子信息</w:t>
                  </w:r>
                </w:p>
              </w:tc>
              <w:tc>
                <w:tcPr>
                  <w:tcW w:w="1844" w:type="dxa"/>
                  <w:vMerge w:val="restart"/>
                  <w:tcBorders>
                    <w:tl2br w:val="nil"/>
                    <w:tr2bl w:val="nil"/>
                  </w:tcBorders>
                  <w:vAlign w:val="center"/>
                </w:tcPr>
                <w:p w14:paraId="30C133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39计算机、通信和其他电子设备制造</w:t>
                  </w:r>
                </w:p>
              </w:tc>
              <w:tc>
                <w:tcPr>
                  <w:tcW w:w="3598" w:type="dxa"/>
                  <w:tcBorders>
                    <w:tl2br w:val="nil"/>
                    <w:tr2bl w:val="nil"/>
                  </w:tcBorders>
                  <w:vAlign w:val="center"/>
                </w:tcPr>
                <w:p w14:paraId="09EBE2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391计算机制造</w:t>
                  </w:r>
                </w:p>
              </w:tc>
            </w:tr>
            <w:tr w14:paraId="2F55C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7C2CE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1885B4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3748AE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370F9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bCs/>
                      <w:snapToGrid w:val="0"/>
                      <w:color w:val="000000" w:themeColor="text1"/>
                      <w:spacing w:val="0"/>
                      <w:kern w:val="0"/>
                      <w:sz w:val="21"/>
                      <w:szCs w:val="21"/>
                      <w14:textFill>
                        <w14:solidFill>
                          <w14:schemeClr w14:val="tx1"/>
                        </w14:solidFill>
                      </w14:textFill>
                    </w:rPr>
                    <w:t>392通信设备制造</w:t>
                  </w:r>
                </w:p>
              </w:tc>
            </w:tr>
            <w:tr w14:paraId="1FF5F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3E297D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430082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749060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3582A9E">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393广播电视设备制造</w:t>
                  </w:r>
                </w:p>
              </w:tc>
            </w:tr>
            <w:tr w14:paraId="0FAB6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430ED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76C93C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18C950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8C5B009">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394雷达及配套设备制造</w:t>
                  </w:r>
                </w:p>
              </w:tc>
            </w:tr>
            <w:tr w14:paraId="11307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34EC54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615BCA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7840EA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8A957AF">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395非专业视听设备制造</w:t>
                  </w:r>
                </w:p>
              </w:tc>
            </w:tr>
            <w:tr w14:paraId="01A76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042900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4BBBA9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292697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7F721C6C">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396智能消费设备制造</w:t>
                  </w:r>
                </w:p>
              </w:tc>
            </w:tr>
            <w:tr w14:paraId="6C370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715C5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7E214C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461963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3A7CC63">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397电子器件制造</w:t>
                  </w:r>
                </w:p>
              </w:tc>
            </w:tr>
            <w:tr w14:paraId="6CD53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C8AAF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53B305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21B0D9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D98289F">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398电子元件及电子专用材料制造</w:t>
                  </w:r>
                </w:p>
              </w:tc>
            </w:tr>
            <w:tr w14:paraId="5D0E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650AC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2615C8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2E1AFD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65941294">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399其他电子设备制造</w:t>
                  </w:r>
                </w:p>
              </w:tc>
            </w:tr>
            <w:tr w14:paraId="5A8D0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A1062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7ACF2A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restart"/>
                  <w:tcBorders>
                    <w:tl2br w:val="nil"/>
                    <w:tr2bl w:val="nil"/>
                  </w:tcBorders>
                  <w:vAlign w:val="center"/>
                </w:tcPr>
                <w:p w14:paraId="26A9D3D1">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38电器机械和器材制造业</w:t>
                  </w:r>
                </w:p>
              </w:tc>
              <w:tc>
                <w:tcPr>
                  <w:tcW w:w="3598" w:type="dxa"/>
                  <w:tcBorders>
                    <w:tl2br w:val="nil"/>
                    <w:tr2bl w:val="nil"/>
                  </w:tcBorders>
                  <w:vAlign w:val="center"/>
                </w:tcPr>
                <w:p w14:paraId="61C9FA1C">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381电机制造</w:t>
                  </w:r>
                </w:p>
              </w:tc>
            </w:tr>
            <w:tr w14:paraId="60B8A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721488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1BC82D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002CCBBA">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640DD29B">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382输配电及控制设备制造</w:t>
                  </w:r>
                </w:p>
              </w:tc>
            </w:tr>
            <w:tr w14:paraId="2D054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9A44F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77394A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4D4CDB8A">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C199B4A">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383电线、电缆、光缆及电工器材制造</w:t>
                  </w:r>
                </w:p>
              </w:tc>
            </w:tr>
            <w:tr w14:paraId="70A34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005196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5A6D40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26FE903E">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6B9D6A6B">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385家用电力器具制造</w:t>
                  </w:r>
                </w:p>
              </w:tc>
            </w:tr>
            <w:tr w14:paraId="1E6FA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7E8C32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2D3201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0A2ECCF7">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DD4064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386非电力家用器具制造</w:t>
                  </w:r>
                </w:p>
              </w:tc>
            </w:tr>
            <w:tr w14:paraId="7781D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B9B50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1C3548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268443B5">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7855906">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387照明器具制造</w:t>
                  </w:r>
                </w:p>
              </w:tc>
            </w:tr>
            <w:tr w14:paraId="22A0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25694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3AA0DD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6BF6A0F1">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1CF3D421">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389其他电气机械及器材制造</w:t>
                  </w:r>
                </w:p>
              </w:tc>
            </w:tr>
            <w:tr w14:paraId="64D0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A8A14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restart"/>
                  <w:tcBorders>
                    <w:tl2br w:val="nil"/>
                    <w:tr2bl w:val="nil"/>
                  </w:tcBorders>
                  <w:vAlign w:val="center"/>
                </w:tcPr>
                <w:p w14:paraId="3AB7013A">
                  <w:pPr>
                    <w:pStyle w:val="68"/>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新材料、新能源</w:t>
                  </w:r>
                </w:p>
              </w:tc>
              <w:tc>
                <w:tcPr>
                  <w:tcW w:w="1844" w:type="dxa"/>
                  <w:vMerge w:val="restart"/>
                  <w:tcBorders>
                    <w:tl2br w:val="nil"/>
                    <w:tr2bl w:val="nil"/>
                  </w:tcBorders>
                  <w:vAlign w:val="center"/>
                </w:tcPr>
                <w:p w14:paraId="242BC107">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30非金属矿制业</w:t>
                  </w:r>
                </w:p>
              </w:tc>
              <w:tc>
                <w:tcPr>
                  <w:tcW w:w="3598" w:type="dxa"/>
                  <w:tcBorders>
                    <w:tl2br w:val="nil"/>
                    <w:tr2bl w:val="nil"/>
                  </w:tcBorders>
                  <w:vAlign w:val="center"/>
                </w:tcPr>
                <w:p w14:paraId="2DA7E9DA">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309石墨及其他非金属矿物制品制造</w:t>
                  </w:r>
                </w:p>
              </w:tc>
            </w:tr>
            <w:tr w14:paraId="2DD44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7E35DB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vMerge w:val="continue"/>
                  <w:tcBorders>
                    <w:tl2br w:val="nil"/>
                    <w:tr2bl w:val="nil"/>
                  </w:tcBorders>
                  <w:vAlign w:val="center"/>
                </w:tcPr>
                <w:p w14:paraId="715C251D">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44" w:type="dxa"/>
                  <w:vMerge w:val="continue"/>
                  <w:tcBorders>
                    <w:tl2br w:val="nil"/>
                    <w:tr2bl w:val="nil"/>
                  </w:tcBorders>
                  <w:vAlign w:val="center"/>
                </w:tcPr>
                <w:p w14:paraId="118549E0">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0B4363F">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305玻璃制品制造</w:t>
                  </w:r>
                </w:p>
              </w:tc>
            </w:tr>
            <w:tr w14:paraId="2DB58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2B1FF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1817" w:type="dxa"/>
                  <w:tcBorders>
                    <w:tl2br w:val="nil"/>
                    <w:tr2bl w:val="nil"/>
                  </w:tcBorders>
                  <w:vAlign w:val="center"/>
                </w:tcPr>
                <w:p w14:paraId="19E8AF8E">
                  <w:pPr>
                    <w:pStyle w:val="68"/>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生命科学产业</w:t>
                  </w:r>
                </w:p>
              </w:tc>
              <w:tc>
                <w:tcPr>
                  <w:tcW w:w="1844" w:type="dxa"/>
                  <w:tcBorders>
                    <w:tl2br w:val="nil"/>
                    <w:tr2bl w:val="nil"/>
                  </w:tcBorders>
                  <w:vAlign w:val="center"/>
                </w:tcPr>
                <w:p w14:paraId="717805B2">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73研究和试验发展</w:t>
                  </w:r>
                </w:p>
              </w:tc>
              <w:tc>
                <w:tcPr>
                  <w:tcW w:w="3598" w:type="dxa"/>
                  <w:tcBorders>
                    <w:tl2br w:val="nil"/>
                    <w:tr2bl w:val="nil"/>
                  </w:tcBorders>
                  <w:vAlign w:val="center"/>
                </w:tcPr>
                <w:p w14:paraId="240319AB">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734医学研究和试验发展</w:t>
                  </w:r>
                </w:p>
              </w:tc>
            </w:tr>
            <w:tr w14:paraId="78406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restart"/>
                  <w:tcBorders>
                    <w:tl2br w:val="nil"/>
                    <w:tr2bl w:val="nil"/>
                  </w:tcBorders>
                  <w:vAlign w:val="center"/>
                </w:tcPr>
                <w:p w14:paraId="423A9C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bCs/>
                      <w:snapToGrid w:val="0"/>
                      <w:color w:val="000000" w:themeColor="text1"/>
                      <w:spacing w:val="0"/>
                      <w:kern w:val="0"/>
                      <w:sz w:val="21"/>
                      <w:szCs w:val="21"/>
                      <w:lang w:val="en-US" w:eastAsia="zh-CN"/>
                      <w14:textFill>
                        <w14:solidFill>
                          <w14:schemeClr w14:val="tx1"/>
                        </w14:solidFill>
                      </w14:textFill>
                    </w:rPr>
                    <w:t>禁止类</w:t>
                  </w:r>
                </w:p>
              </w:tc>
              <w:tc>
                <w:tcPr>
                  <w:tcW w:w="3661" w:type="dxa"/>
                  <w:gridSpan w:val="2"/>
                  <w:tcBorders>
                    <w:tl2br w:val="nil"/>
                    <w:tr2bl w:val="nil"/>
                  </w:tcBorders>
                  <w:vAlign w:val="center"/>
                </w:tcPr>
                <w:p w14:paraId="66B28F79">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22造纸和纸制品</w:t>
                  </w:r>
                </w:p>
              </w:tc>
              <w:tc>
                <w:tcPr>
                  <w:tcW w:w="3598" w:type="dxa"/>
                  <w:tcBorders>
                    <w:tl2br w:val="nil"/>
                    <w:tr2bl w:val="nil"/>
                  </w:tcBorders>
                  <w:vAlign w:val="center"/>
                </w:tcPr>
                <w:p w14:paraId="127A02E2">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221纸浆制造</w:t>
                  </w:r>
                </w:p>
              </w:tc>
            </w:tr>
            <w:tr w14:paraId="4EC5F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95B5A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restart"/>
                  <w:tcBorders>
                    <w:tl2br w:val="nil"/>
                    <w:tr2bl w:val="nil"/>
                  </w:tcBorders>
                  <w:vAlign w:val="center"/>
                </w:tcPr>
                <w:p w14:paraId="18DF14C6">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26化学原料和化学制品制造业</w:t>
                  </w:r>
                </w:p>
              </w:tc>
              <w:tc>
                <w:tcPr>
                  <w:tcW w:w="3598" w:type="dxa"/>
                  <w:tcBorders>
                    <w:tl2br w:val="nil"/>
                    <w:tr2bl w:val="nil"/>
                  </w:tcBorders>
                  <w:vAlign w:val="center"/>
                </w:tcPr>
                <w:p w14:paraId="46F2332E">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263农药制造</w:t>
                  </w:r>
                </w:p>
              </w:tc>
            </w:tr>
            <w:tr w14:paraId="61AB3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AFF2E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5D76F043">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A496C81">
                  <w:pPr>
                    <w:pStyle w:val="68"/>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264涂料、油墨、颜料及类似产品制造</w:t>
                  </w:r>
                </w:p>
              </w:tc>
            </w:tr>
            <w:tr w14:paraId="1D3F6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3B959F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01D9B583">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6A1B9C86">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265合成材料制造</w:t>
                  </w:r>
                </w:p>
              </w:tc>
            </w:tr>
            <w:tr w14:paraId="78BCC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C8C44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4767A136">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B33F68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266专用化学产品制造</w:t>
                  </w:r>
                </w:p>
              </w:tc>
            </w:tr>
            <w:tr w14:paraId="0DEF6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CC2D2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133B4FF2">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6193FC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268日用化学产品制造</w:t>
                  </w:r>
                </w:p>
              </w:tc>
            </w:tr>
            <w:tr w14:paraId="1E3F1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217CC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restart"/>
                  <w:tcBorders>
                    <w:tl2br w:val="nil"/>
                    <w:tr2bl w:val="nil"/>
                  </w:tcBorders>
                  <w:vAlign w:val="center"/>
                </w:tcPr>
                <w:p w14:paraId="7455EB64">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27医药制造业</w:t>
                  </w:r>
                </w:p>
              </w:tc>
              <w:tc>
                <w:tcPr>
                  <w:tcW w:w="3598" w:type="dxa"/>
                  <w:tcBorders>
                    <w:tl2br w:val="nil"/>
                    <w:tr2bl w:val="nil"/>
                  </w:tcBorders>
                  <w:vAlign w:val="center"/>
                </w:tcPr>
                <w:p w14:paraId="29BAD263">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271化学药品原药制造</w:t>
                  </w:r>
                </w:p>
              </w:tc>
            </w:tr>
            <w:tr w14:paraId="2EB54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A919A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6A14B023">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34EEFC9">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274中成药制造</w:t>
                  </w:r>
                </w:p>
              </w:tc>
            </w:tr>
            <w:tr w14:paraId="69D3A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EE992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2E57FF9A">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0A3B86B8">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275兽用药品制造</w:t>
                  </w:r>
                </w:p>
              </w:tc>
            </w:tr>
            <w:tr w14:paraId="6180C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09E06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50D9CC37">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C699CE2">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276生物、生化品的制造</w:t>
                  </w:r>
                </w:p>
              </w:tc>
            </w:tr>
            <w:tr w14:paraId="4892D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D658F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61B79A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78867E2">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27P生材料及医药用品制造</w:t>
                  </w:r>
                </w:p>
              </w:tc>
            </w:tr>
            <w:tr w14:paraId="0FEF3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35EC0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restart"/>
                  <w:tcBorders>
                    <w:tl2br w:val="nil"/>
                    <w:tr2bl w:val="nil"/>
                  </w:tcBorders>
                  <w:vAlign w:val="center"/>
                </w:tcPr>
                <w:p w14:paraId="41777226">
                  <w:pPr>
                    <w:pStyle w:val="68"/>
                    <w:keepNext w:val="0"/>
                    <w:keepLines w:val="0"/>
                    <w:pageBreakBefore w:val="0"/>
                    <w:widowControl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31黑色金属冶炼和压道加工业</w:t>
                  </w:r>
                </w:p>
              </w:tc>
              <w:tc>
                <w:tcPr>
                  <w:tcW w:w="3598" w:type="dxa"/>
                  <w:tcBorders>
                    <w:tl2br w:val="nil"/>
                    <w:tr2bl w:val="nil"/>
                  </w:tcBorders>
                  <w:vAlign w:val="center"/>
                </w:tcPr>
                <w:p w14:paraId="52749BB4">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31炼铁</w:t>
                  </w:r>
                </w:p>
              </w:tc>
            </w:tr>
            <w:tr w14:paraId="0E2D4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769112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68D8E61C">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40CE3E5A">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32炼钢</w:t>
                  </w:r>
                </w:p>
              </w:tc>
            </w:tr>
            <w:tr w14:paraId="343DD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529FC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2CC604E0">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5E1BACB0">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314铁合金冶炼</w:t>
                  </w:r>
                </w:p>
              </w:tc>
            </w:tr>
            <w:tr w14:paraId="2AC2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35B9F2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restart"/>
                  <w:tcBorders>
                    <w:tl2br w:val="nil"/>
                    <w:tr2bl w:val="nil"/>
                  </w:tcBorders>
                  <w:vAlign w:val="center"/>
                </w:tcPr>
                <w:p w14:paraId="0F0243A1">
                  <w:pPr>
                    <w:pStyle w:val="68"/>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32有色金属冶炼和压延加工业</w:t>
                  </w:r>
                </w:p>
              </w:tc>
              <w:tc>
                <w:tcPr>
                  <w:tcW w:w="3598" w:type="dxa"/>
                  <w:tcBorders>
                    <w:tl2br w:val="nil"/>
                    <w:tr2bl w:val="nil"/>
                  </w:tcBorders>
                  <w:vAlign w:val="center"/>
                </w:tcPr>
                <w:p w14:paraId="191145EB">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321常用有色金属治炼</w:t>
                  </w:r>
                </w:p>
              </w:tc>
            </w:tr>
            <w:tr w14:paraId="2647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181" w:type="dxa"/>
                  <w:vMerge w:val="continue"/>
                  <w:tcBorders>
                    <w:tl2br w:val="nil"/>
                    <w:tr2bl w:val="nil"/>
                  </w:tcBorders>
                  <w:vAlign w:val="center"/>
                </w:tcPr>
                <w:p w14:paraId="683444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5BBB3089">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70294769">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322贵金属冶炼</w:t>
                  </w:r>
                </w:p>
              </w:tc>
            </w:tr>
            <w:tr w14:paraId="5C560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jc w:val="center"/>
              </w:trPr>
              <w:tc>
                <w:tcPr>
                  <w:tcW w:w="1181" w:type="dxa"/>
                  <w:vMerge w:val="continue"/>
                  <w:tcBorders>
                    <w:tl2br w:val="nil"/>
                    <w:tr2bl w:val="nil"/>
                  </w:tcBorders>
                  <w:vAlign w:val="center"/>
                </w:tcPr>
                <w:p w14:paraId="631877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21FD5519">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714ADCB2">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323稀有稀土金属冶炼</w:t>
                  </w:r>
                </w:p>
              </w:tc>
            </w:tr>
            <w:tr w14:paraId="6144E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46C17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vMerge w:val="continue"/>
                  <w:tcBorders>
                    <w:tl2br w:val="nil"/>
                    <w:tr2bl w:val="nil"/>
                  </w:tcBorders>
                  <w:vAlign w:val="center"/>
                </w:tcPr>
                <w:p w14:paraId="19F3C933">
                  <w:pPr>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598" w:type="dxa"/>
                  <w:tcBorders>
                    <w:tl2br w:val="nil"/>
                    <w:tr2bl w:val="nil"/>
                  </w:tcBorders>
                  <w:vAlign w:val="center"/>
                </w:tcPr>
                <w:p w14:paraId="22464250">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324有色金属合金冶炼</w:t>
                  </w:r>
                </w:p>
              </w:tc>
            </w:tr>
            <w:tr w14:paraId="7E3E7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5646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tcBorders>
                    <w:tl2br w:val="nil"/>
                    <w:tr2bl w:val="nil"/>
                  </w:tcBorders>
                  <w:vAlign w:val="center"/>
                </w:tcPr>
                <w:p w14:paraId="3A03E8C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08黑色金属矿采选业</w:t>
                  </w:r>
                </w:p>
              </w:tc>
              <w:tc>
                <w:tcPr>
                  <w:tcW w:w="3598" w:type="dxa"/>
                  <w:tcBorders>
                    <w:tl2br w:val="nil"/>
                    <w:tr2bl w:val="nil"/>
                  </w:tcBorders>
                  <w:vAlign w:val="center"/>
                </w:tcPr>
                <w:p w14:paraId="68A3FAA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082锰矿、铬矿采选</w:t>
                  </w:r>
                </w:p>
              </w:tc>
            </w:tr>
            <w:tr w14:paraId="17910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A03F9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tcBorders>
                    <w:tl2br w:val="nil"/>
                    <w:tr2bl w:val="nil"/>
                  </w:tcBorders>
                  <w:vAlign w:val="center"/>
                </w:tcPr>
                <w:p w14:paraId="7B5F86B2">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09有色金属采选业</w:t>
                  </w:r>
                </w:p>
              </w:tc>
              <w:tc>
                <w:tcPr>
                  <w:tcW w:w="3598" w:type="dxa"/>
                  <w:tcBorders>
                    <w:tl2br w:val="nil"/>
                    <w:tr2bl w:val="nil"/>
                  </w:tcBorders>
                  <w:vAlign w:val="center"/>
                </w:tcPr>
                <w:p w14:paraId="605E55C7">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091常用有色金属采选</w:t>
                  </w:r>
                </w:p>
              </w:tc>
            </w:tr>
            <w:tr w14:paraId="24F96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428ED7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tcBorders>
                    <w:tl2br w:val="nil"/>
                    <w:tr2bl w:val="nil"/>
                  </w:tcBorders>
                  <w:vAlign w:val="center"/>
                </w:tcPr>
                <w:p w14:paraId="7E574460">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06煤炭开采洗选业</w:t>
                  </w:r>
                </w:p>
              </w:tc>
              <w:tc>
                <w:tcPr>
                  <w:tcW w:w="3598" w:type="dxa"/>
                  <w:tcBorders>
                    <w:tl2br w:val="nil"/>
                    <w:tr2bl w:val="nil"/>
                  </w:tcBorders>
                  <w:vAlign w:val="center"/>
                </w:tcPr>
                <w:p w14:paraId="20042F3D">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069其他煤炭采选</w:t>
                  </w:r>
                </w:p>
              </w:tc>
            </w:tr>
            <w:tr w14:paraId="480B9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A93C8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3661" w:type="dxa"/>
                  <w:gridSpan w:val="2"/>
                  <w:tcBorders>
                    <w:tl2br w:val="nil"/>
                    <w:tr2bl w:val="nil"/>
                  </w:tcBorders>
                  <w:vAlign w:val="center"/>
                </w:tcPr>
                <w:p w14:paraId="263043A6">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10非金属矿采选业</w:t>
                  </w:r>
                </w:p>
              </w:tc>
              <w:tc>
                <w:tcPr>
                  <w:tcW w:w="3598" w:type="dxa"/>
                  <w:tcBorders>
                    <w:tl2br w:val="nil"/>
                    <w:tr2bl w:val="nil"/>
                  </w:tcBorders>
                  <w:vAlign w:val="center"/>
                </w:tcPr>
                <w:p w14:paraId="220FA70C">
                  <w:pPr>
                    <w:pStyle w:val="68"/>
                    <w:keepNext w:val="0"/>
                    <w:keepLines w:val="0"/>
                    <w:pageBreakBefore w:val="0"/>
                    <w:widowControl w:val="0"/>
                    <w:kinsoku/>
                    <w:wordWrap/>
                    <w:overflowPunct/>
                    <w:topLinePunct w:val="0"/>
                    <w:autoSpaceDE/>
                    <w:autoSpaceDN/>
                    <w:bidi w:val="0"/>
                    <w:spacing w:line="240" w:lineRule="auto"/>
                    <w:ind w:left="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109石棉及其他非金属矿采选</w:t>
                  </w:r>
                </w:p>
              </w:tc>
            </w:tr>
            <w:tr w14:paraId="4D998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5359B3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7259" w:type="dxa"/>
                  <w:gridSpan w:val="3"/>
                  <w:tcBorders>
                    <w:tl2br w:val="nil"/>
                    <w:tr2bl w:val="nil"/>
                  </w:tcBorders>
                  <w:vAlign w:val="top"/>
                </w:tcPr>
                <w:p w14:paraId="21FAEDB4">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禁止引入专门从事印染、制革等重污染的生产的项目。</w:t>
                  </w:r>
                </w:p>
              </w:tc>
            </w:tr>
            <w:tr w14:paraId="6FCCF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628902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7259" w:type="dxa"/>
                  <w:gridSpan w:val="3"/>
                  <w:tcBorders>
                    <w:tl2br w:val="nil"/>
                    <w:tr2bl w:val="nil"/>
                  </w:tcBorders>
                  <w:vAlign w:val="top"/>
                </w:tcPr>
                <w:p w14:paraId="041F0F9B">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禁止引入列入《产业结构调整指导目录(20</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24</w:t>
                  </w:r>
                  <w:r>
                    <w:rPr>
                      <w:rFonts w:hint="default" w:ascii="Times New Roman" w:hAnsi="Times New Roman" w:cs="Times New Roman"/>
                      <w:snapToGrid w:val="0"/>
                      <w:color w:val="000000" w:themeColor="text1"/>
                      <w:spacing w:val="0"/>
                      <w:kern w:val="0"/>
                      <w:sz w:val="21"/>
                      <w:szCs w:val="21"/>
                      <w14:textFill>
                        <w14:solidFill>
                          <w14:schemeClr w14:val="tx1"/>
                        </w14:solidFill>
                      </w14:textFill>
                    </w:rPr>
                    <w:t>年本)》、《外商投资产业指导目录(2017年修订)、《市场准入负面清单(202</w:t>
                  </w: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5</w:t>
                  </w:r>
                  <w:r>
                    <w:rPr>
                      <w:rFonts w:hint="default" w:ascii="Times New Roman" w:hAnsi="Times New Roman" w:cs="Times New Roman"/>
                      <w:snapToGrid w:val="0"/>
                      <w:color w:val="000000" w:themeColor="text1"/>
                      <w:spacing w:val="0"/>
                      <w:kern w:val="0"/>
                      <w:sz w:val="21"/>
                      <w:szCs w:val="21"/>
                      <w14:textFill>
                        <w14:solidFill>
                          <w14:schemeClr w14:val="tx1"/>
                        </w14:solidFill>
                      </w14:textFill>
                    </w:rPr>
                    <w:t>年版)》等相关产业政策中禁止或淘汰类项目、产品、工艺和设备</w:t>
                  </w:r>
                </w:p>
              </w:tc>
            </w:tr>
            <w:tr w14:paraId="01A66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vMerge w:val="continue"/>
                  <w:tcBorders>
                    <w:tl2br w:val="nil"/>
                    <w:tr2bl w:val="nil"/>
                  </w:tcBorders>
                  <w:vAlign w:val="center"/>
                </w:tcPr>
                <w:p w14:paraId="264DCA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Cs/>
                      <w:snapToGrid w:val="0"/>
                      <w:color w:val="000000" w:themeColor="text1"/>
                      <w:spacing w:val="0"/>
                      <w:kern w:val="0"/>
                      <w:sz w:val="21"/>
                      <w:szCs w:val="21"/>
                      <w14:textFill>
                        <w14:solidFill>
                          <w14:schemeClr w14:val="tx1"/>
                        </w14:solidFill>
                      </w14:textFill>
                    </w:rPr>
                  </w:pPr>
                </w:p>
              </w:tc>
              <w:tc>
                <w:tcPr>
                  <w:tcW w:w="7259" w:type="dxa"/>
                  <w:gridSpan w:val="3"/>
                  <w:tcBorders>
                    <w:tl2br w:val="nil"/>
                    <w:tr2bl w:val="nil"/>
                  </w:tcBorders>
                  <w:vAlign w:val="top"/>
                </w:tcPr>
                <w:p w14:paraId="0E397121">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禁止新建、扩建不符合国家产能置换要求的严重过剩产能行业的项目。</w:t>
                  </w:r>
                </w:p>
              </w:tc>
            </w:tr>
            <w:tr w14:paraId="47E8B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81" w:type="dxa"/>
                  <w:tcBorders>
                    <w:tl2br w:val="nil"/>
                    <w:tr2bl w:val="nil"/>
                  </w:tcBorders>
                  <w:vAlign w:val="center"/>
                </w:tcPr>
                <w:p w14:paraId="024160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Cs/>
                      <w:snapToGrid w:val="0"/>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bCs/>
                      <w:snapToGrid w:val="0"/>
                      <w:color w:val="000000" w:themeColor="text1"/>
                      <w:spacing w:val="0"/>
                      <w:kern w:val="0"/>
                      <w:sz w:val="21"/>
                      <w:szCs w:val="21"/>
                      <w:lang w:val="en-US" w:eastAsia="zh-CN"/>
                      <w14:textFill>
                        <w14:solidFill>
                          <w14:schemeClr w14:val="tx1"/>
                        </w14:solidFill>
                      </w14:textFill>
                    </w:rPr>
                    <w:t>限制类</w:t>
                  </w:r>
                </w:p>
              </w:tc>
              <w:tc>
                <w:tcPr>
                  <w:tcW w:w="7259" w:type="dxa"/>
                  <w:gridSpan w:val="3"/>
                  <w:tcBorders>
                    <w:tl2br w:val="nil"/>
                    <w:tr2bl w:val="nil"/>
                  </w:tcBorders>
                  <w:vAlign w:val="top"/>
                </w:tcPr>
                <w:p w14:paraId="5D633964">
                  <w:pPr>
                    <w:pStyle w:val="68"/>
                    <w:keepNext w:val="0"/>
                    <w:keepLines w:val="0"/>
                    <w:pageBreakBefore w:val="0"/>
                    <w:widowControl w:val="0"/>
                    <w:kinsoku/>
                    <w:wordWrap/>
                    <w:overflowPunct/>
                    <w:topLinePunct w:val="0"/>
                    <w:autoSpaceDE/>
                    <w:autoSpaceDN/>
                    <w:bidi w:val="0"/>
                    <w:spacing w:line="240" w:lineRule="auto"/>
                    <w:ind w:left="0" w:leftChars="0" w:right="0" w:firstLine="0"/>
                    <w:jc w:val="center"/>
                    <w:textAlignment w:val="auto"/>
                    <w:rPr>
                      <w:rFonts w:hint="default" w:ascii="Times New Roman" w:hAnsi="Times New Roman" w:cs="Times New Roman"/>
                      <w:snapToGrid w:val="0"/>
                      <w:color w:val="000000" w:themeColor="text1"/>
                      <w:spacing w:val="0"/>
                      <w:kern w:val="0"/>
                      <w:sz w:val="21"/>
                      <w:szCs w:val="21"/>
                      <w14:textFill>
                        <w14:solidFill>
                          <w14:schemeClr w14:val="tx1"/>
                        </w14:solidFill>
                      </w14:textFill>
                    </w:rPr>
                  </w:pPr>
                  <w:r>
                    <w:rPr>
                      <w:rFonts w:hint="default" w:ascii="Times New Roman" w:hAnsi="Times New Roman" w:cs="Times New Roman"/>
                      <w:snapToGrid w:val="0"/>
                      <w:color w:val="000000" w:themeColor="text1"/>
                      <w:spacing w:val="0"/>
                      <w:kern w:val="0"/>
                      <w:sz w:val="21"/>
                      <w:szCs w:val="21"/>
                      <w14:textFill>
                        <w14:solidFill>
                          <w14:schemeClr w14:val="tx1"/>
                        </w14:solidFill>
                      </w14:textFill>
                    </w:rPr>
                    <w:t>限制发展能源、资源消耗量或排污量较大但效益相对较好的企业，主要为除开发区规划三大主导产业及服装产业外、非禁止类项目，具体项目引入需经充分环境影响论证。与主导产业相符的</w:t>
                  </w:r>
                  <w:r>
                    <w:rPr>
                      <w:rFonts w:hint="eastAsia" w:ascii="Times New Roman" w:hAnsi="Times New Roman" w:cs="Times New Roman"/>
                      <w:snapToGrid w:val="0"/>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snapToGrid w:val="0"/>
                      <w:color w:val="000000" w:themeColor="text1"/>
                      <w:spacing w:val="0"/>
                      <w:kern w:val="0"/>
                      <w:sz w:val="21"/>
                      <w:szCs w:val="21"/>
                      <w14:textFill>
                        <w14:solidFill>
                          <w14:schemeClr w14:val="tx1"/>
                        </w14:solidFill>
                      </w14:textFill>
                    </w:rPr>
                    <w:t>两高</w:t>
                  </w:r>
                  <w:r>
                    <w:rPr>
                      <w:rFonts w:hint="eastAsia" w:ascii="Times New Roman" w:hAnsi="Times New Roman" w:cs="Times New Roman"/>
                      <w:snapToGrid w:val="0"/>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snapToGrid w:val="0"/>
                      <w:color w:val="000000" w:themeColor="text1"/>
                      <w:spacing w:val="0"/>
                      <w:kern w:val="0"/>
                      <w:sz w:val="21"/>
                      <w:szCs w:val="21"/>
                      <w14:textFill>
                        <w14:solidFill>
                          <w14:schemeClr w14:val="tx1"/>
                        </w14:solidFill>
                      </w14:textFill>
                    </w:rPr>
                    <w:t>项目需按照国家及安徽省相关政策要求严格控制引入，并经过环境影响充分论证。区内部分紧邻规划居住用地等环境敏感目标的工业用地，严格限制涉及便用危险化学品的企业进入。</w:t>
                  </w:r>
                </w:p>
              </w:tc>
            </w:tr>
          </w:tbl>
          <w:p w14:paraId="7BF7CA31">
            <w:pPr>
              <w:autoSpaceDE w:val="0"/>
              <w:autoSpaceDN w:val="0"/>
              <w:adjustRightInd w:val="0"/>
              <w:snapToGrid w:val="0"/>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本项目为C3042特种玻璃制造，不属于园区鼓励类、限制类、禁止类行业，符合园区准入条件要求</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p>
          <w:p w14:paraId="60012033">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4、与其他相关政策符合性分析</w:t>
            </w:r>
          </w:p>
          <w:p w14:paraId="263D2736">
            <w:pPr>
              <w:autoSpaceDE w:val="0"/>
              <w:autoSpaceDN w:val="0"/>
              <w:adjustRightInd w:val="0"/>
              <w:snapToGrid w:val="0"/>
              <w:spacing w:line="360" w:lineRule="auto"/>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对照《重点行业挥发性有机物综合治理方案》环大气[2019]53号、《2020年挥发性有机物治理攻坚方案》、《挥发性有机物（VOCs）污染防治技术政策》、《玻璃工业大气污染物排放标准》（GB 26453-2022）</w:t>
            </w:r>
            <w:r>
              <w:rPr>
                <w:rFonts w:hint="eastAsia"/>
                <w:color w:val="000000" w:themeColor="text1"/>
                <w:kern w:val="0"/>
                <w:sz w:val="24"/>
                <w:lang w:eastAsia="zh-CN"/>
                <w14:textFill>
                  <w14:solidFill>
                    <w14:schemeClr w14:val="tx1"/>
                  </w14:solidFill>
                </w14:textFill>
              </w:rPr>
              <w:t>、《胶粘剂挥发性有机化合物限量》（GB33372-2020）、《关于加快解决当前挥发性有机物治理突出问题的通知》 （环大气[2021]65号）、《安徽省人民政府关于印发安徽省空气质量持续改善行动方案的通知》（皖政〔2024〕36号）、《</w:t>
            </w:r>
            <w:r>
              <w:rPr>
                <w:rFonts w:ascii="宋体" w:hAnsi="宋体" w:eastAsia="宋体" w:cs="宋体"/>
                <w:color w:val="000000" w:themeColor="text1"/>
                <w:sz w:val="24"/>
                <w:szCs w:val="24"/>
                <w14:textFill>
                  <w14:solidFill>
                    <w14:schemeClr w14:val="tx1"/>
                  </w14:solidFill>
                </w14:textFill>
              </w:rPr>
              <w:t>安徽省低挥发性有机物含量原辅材料替代工作方案</w:t>
            </w:r>
            <w:r>
              <w:rPr>
                <w:rFonts w:hint="eastAsia"/>
                <w:color w:val="000000" w:themeColor="text1"/>
                <w:kern w:val="0"/>
                <w:sz w:val="24"/>
                <w:lang w:eastAsia="zh-CN"/>
                <w14:textFill>
                  <w14:solidFill>
                    <w14:schemeClr w14:val="tx1"/>
                  </w14:solidFill>
                </w14:textFill>
              </w:rPr>
              <w:t>》、《宿州市2024-2025年空气质量提升攻坚行动方案》（宿政办秘〔2024〕12号）</w:t>
            </w:r>
            <w:r>
              <w:rPr>
                <w:rFonts w:hint="eastAsia"/>
                <w:color w:val="000000" w:themeColor="text1"/>
                <w:kern w:val="0"/>
                <w:sz w:val="24"/>
                <w14:textFill>
                  <w14:solidFill>
                    <w14:schemeClr w14:val="tx1"/>
                  </w14:solidFill>
                </w14:textFill>
              </w:rPr>
              <w:t>符合性分析等相关政策要求，本项目的政策相符性分析汇总</w:t>
            </w:r>
            <w:r>
              <w:rPr>
                <w:rFonts w:hint="eastAsia"/>
                <w:color w:val="000000" w:themeColor="text1"/>
                <w:kern w:val="0"/>
                <w:sz w:val="24"/>
                <w:lang w:eastAsia="zh-CN"/>
                <w14:textFill>
                  <w14:solidFill>
                    <w14:schemeClr w14:val="tx1"/>
                  </w14:solidFill>
                </w14:textFill>
              </w:rPr>
              <w:t>见下</w:t>
            </w:r>
            <w:r>
              <w:rPr>
                <w:rFonts w:hint="eastAsia"/>
                <w:color w:val="000000" w:themeColor="text1"/>
                <w:kern w:val="0"/>
                <w:sz w:val="24"/>
                <w14:textFill>
                  <w14:solidFill>
                    <w14:schemeClr w14:val="tx1"/>
                  </w14:solidFill>
                </w14:textFill>
              </w:rPr>
              <w:t>表。</w:t>
            </w:r>
          </w:p>
          <w:p w14:paraId="1315FE9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1</w:t>
            </w:r>
            <w:r>
              <w:rPr>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 xml:space="preserve"> 与其他相关政策符合性分析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4014"/>
              <w:gridCol w:w="1962"/>
              <w:gridCol w:w="619"/>
            </w:tblGrid>
            <w:tr w14:paraId="7ADD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4DD399C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政策名称</w:t>
                  </w:r>
                </w:p>
              </w:tc>
              <w:tc>
                <w:tcPr>
                  <w:tcW w:w="4014" w:type="dxa"/>
                  <w:vAlign w:val="center"/>
                </w:tcPr>
                <w:p w14:paraId="49BF3B5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相关要求</w:t>
                  </w:r>
                </w:p>
              </w:tc>
              <w:tc>
                <w:tcPr>
                  <w:tcW w:w="1962" w:type="dxa"/>
                  <w:vAlign w:val="center"/>
                </w:tcPr>
                <w:p w14:paraId="485530F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符合性分析</w:t>
                  </w:r>
                </w:p>
              </w:tc>
              <w:tc>
                <w:tcPr>
                  <w:tcW w:w="619" w:type="dxa"/>
                  <w:vAlign w:val="center"/>
                </w:tcPr>
                <w:p w14:paraId="0744F0F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符合性</w:t>
                  </w:r>
                </w:p>
              </w:tc>
            </w:tr>
            <w:tr w14:paraId="23C0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2F8C620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《重点行业挥发性有机物综合治理方案》环大气[2019]53号</w:t>
                  </w:r>
                </w:p>
              </w:tc>
              <w:tc>
                <w:tcPr>
                  <w:tcW w:w="4014" w:type="dxa"/>
                  <w:vAlign w:val="center"/>
                </w:tcPr>
                <w:p w14:paraId="379A19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全面加强无组织排放控制。</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w:t>
                  </w:r>
                </w:p>
              </w:tc>
              <w:tc>
                <w:tcPr>
                  <w:tcW w:w="1962" w:type="dxa"/>
                  <w:vAlign w:val="center"/>
                </w:tcPr>
                <w:p w14:paraId="2DDDF86A">
                  <w:pPr>
                    <w:pStyle w:val="9"/>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项目非取用状态容器密闭</w:t>
                  </w:r>
                  <w:r>
                    <w:rPr>
                      <w:rFonts w:hint="eastAsia" w:cs="Times New Roman"/>
                      <w:b w:val="0"/>
                      <w:bCs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盛装过VOCs物料的废胶桶加盖密闭，在危废暂存间贮存。</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所用胶粘剂均为桶装密封，混合过程中设备密闭，</w:t>
                  </w:r>
                  <w:r>
                    <w:rPr>
                      <w:rFonts w:hint="eastAsia" w:cs="Times New Roman"/>
                      <w:b w:val="0"/>
                      <w:bCs w:val="0"/>
                      <w:color w:val="000000" w:themeColor="text1"/>
                      <w:sz w:val="21"/>
                      <w:szCs w:val="21"/>
                      <w:lang w:val="en-US" w:eastAsia="zh-CN" w:bidi="ar"/>
                      <w14:textFill>
                        <w14:solidFill>
                          <w14:schemeClr w14:val="tx1"/>
                        </w14:solidFill>
                      </w14:textFill>
                    </w:rPr>
                    <w:t>不会产生</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投胶废气</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加强车间密闭，减少无组织排放。</w:t>
                  </w:r>
                </w:p>
              </w:tc>
              <w:tc>
                <w:tcPr>
                  <w:tcW w:w="619" w:type="dxa"/>
                  <w:vAlign w:val="center"/>
                </w:tcPr>
                <w:p w14:paraId="378FD3E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5127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3B48806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677308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14:textFill>
                        <w14:solidFill>
                          <w14:schemeClr w14:val="tx1"/>
                        </w14:solidFill>
                      </w14:textFill>
                    </w:rPr>
                    <w:t>加快生产设备密闭化改造。</w:t>
                  </w: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tc>
              <w:tc>
                <w:tcPr>
                  <w:tcW w:w="1962" w:type="dxa"/>
                  <w:vAlign w:val="center"/>
                </w:tcPr>
                <w:p w14:paraId="430B6E2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项目</w:t>
                  </w:r>
                  <w:r>
                    <w:rPr>
                      <w:rFonts w:hint="eastAsia" w:cs="Times New Roman"/>
                      <w:b w:val="0"/>
                      <w:bCs w:val="0"/>
                      <w:color w:val="000000" w:themeColor="text1"/>
                      <w:kern w:val="0"/>
                      <w:sz w:val="21"/>
                      <w:szCs w:val="21"/>
                      <w:vertAlign w:val="baseline"/>
                      <w:lang w:val="en-US" w:eastAsia="zh-CN"/>
                      <w14:textFill>
                        <w14:solidFill>
                          <w14:schemeClr w14:val="tx1"/>
                        </w14:solidFill>
                      </w14:textFill>
                    </w:rPr>
                    <w:t>丁基胶、硅酮胶设备密闭，不存在投胶工序产生的废气；</w:t>
                  </w: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项目</w:t>
                  </w:r>
                  <w:r>
                    <w:rPr>
                      <w:rFonts w:hint="eastAsia" w:cs="Times New Roman"/>
                      <w:b w:val="0"/>
                      <w:bCs w:val="0"/>
                      <w:color w:val="000000" w:themeColor="text1"/>
                      <w:kern w:val="0"/>
                      <w:sz w:val="21"/>
                      <w:szCs w:val="21"/>
                      <w:vertAlign w:val="baseline"/>
                      <w:lang w:val="en-US" w:eastAsia="zh-CN"/>
                      <w14:textFill>
                        <w14:solidFill>
                          <w14:schemeClr w14:val="tx1"/>
                        </w14:solidFill>
                      </w14:textFill>
                    </w:rPr>
                    <w:t>车间在不影响生产过程中在保证安全的前提下紧闭门窗</w:t>
                  </w: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，减少无组织排放。</w:t>
                  </w:r>
                </w:p>
              </w:tc>
              <w:tc>
                <w:tcPr>
                  <w:tcW w:w="619" w:type="dxa"/>
                  <w:vAlign w:val="center"/>
                </w:tcPr>
                <w:p w14:paraId="288D55F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13B8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7666022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426E05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加强监测监控。加快制定家具、人造板、电子工业、包装印刷、涂料油墨颜料及类似产品、橡胶制品、塑料制品等行业自行监测指南和工业园区监测指南。排污许可管理已有规定的石化、炼焦、原料药、农药、汽车制造、制革、纺织印染等行业，要严格按照相关规定开展自行监测工作。</w:t>
                  </w:r>
                </w:p>
              </w:tc>
              <w:tc>
                <w:tcPr>
                  <w:tcW w:w="1962" w:type="dxa"/>
                  <w:vAlign w:val="center"/>
                </w:tcPr>
                <w:p w14:paraId="11DA11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项目建成后，严格执行自行监测工作。</w:t>
                  </w:r>
                </w:p>
              </w:tc>
              <w:tc>
                <w:tcPr>
                  <w:tcW w:w="619" w:type="dxa"/>
                  <w:vAlign w:val="center"/>
                </w:tcPr>
                <w:p w14:paraId="75D8A82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5D5C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1523724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6B4327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righ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全面实施排污许可。按照固定污染源排污许可分类管理名录要求，加快家具等行业排污许可证核发工作。对已核发的涉VOCs行业，强化排污许可执法监管，确保排污单位落实持证排污、按证排污的环境管理主体责任。定期公布未按证排污单位名单。</w:t>
                  </w:r>
                </w:p>
              </w:tc>
              <w:tc>
                <w:tcPr>
                  <w:tcW w:w="1962" w:type="dxa"/>
                  <w:vAlign w:val="center"/>
                </w:tcPr>
                <w:p w14:paraId="5CE903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14:textFill>
                        <w14:solidFill>
                          <w14:schemeClr w14:val="tx1"/>
                        </w14:solidFill>
                      </w14:textFill>
                    </w:rPr>
                    <w:t>项目建成后，严格执行排污许可制度。</w:t>
                  </w:r>
                </w:p>
              </w:tc>
              <w:tc>
                <w:tcPr>
                  <w:tcW w:w="619" w:type="dxa"/>
                  <w:vAlign w:val="center"/>
                </w:tcPr>
                <w:p w14:paraId="18BD0BD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3C4A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2AA73D0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《2020年挥发性有机物治理攻坚方案》</w:t>
                  </w:r>
                </w:p>
              </w:tc>
              <w:tc>
                <w:tcPr>
                  <w:tcW w:w="4014" w:type="dxa"/>
                  <w:vAlign w:val="center"/>
                </w:tcPr>
                <w:p w14:paraId="6CDDE84C">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tc>
              <w:tc>
                <w:tcPr>
                  <w:tcW w:w="1962" w:type="dxa"/>
                  <w:vAlign w:val="center"/>
                </w:tcPr>
                <w:p w14:paraId="18259DE1">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项目所用胶粘剂均为桶装密封，在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过程中产生的有机废气，通过设置集气罩收集，经二级活性炭吸附装置吸附处理后由15m高排气筒排放，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可实现达标排放</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企业</w:t>
                  </w:r>
                  <w:r>
                    <w:rPr>
                      <w:rFonts w:hint="eastAsia"/>
                      <w:color w:val="000000" w:themeColor="text1"/>
                      <w:sz w:val="21"/>
                      <w:szCs w:val="21"/>
                      <w:lang w:val="en-US" w:eastAsia="zh-CN"/>
                      <w14:textFill>
                        <w14:solidFill>
                          <w14:schemeClr w14:val="tx1"/>
                        </w14:solidFill>
                      </w14:textFill>
                    </w:rPr>
                    <w:t>拟</w:t>
                  </w:r>
                  <w:r>
                    <w:rPr>
                      <w:rFonts w:hint="default"/>
                      <w:color w:val="000000" w:themeColor="text1"/>
                      <w:sz w:val="21"/>
                      <w:szCs w:val="21"/>
                      <w:lang w:val="en-US" w:eastAsia="zh-CN"/>
                      <w14:textFill>
                        <w14:solidFill>
                          <w14:schemeClr w14:val="tx1"/>
                        </w14:solidFill>
                      </w14:textFill>
                    </w:rPr>
                    <w:t>建立健全</w:t>
                  </w:r>
                  <w:r>
                    <w:rPr>
                      <w:rFonts w:hint="eastAsia" w:ascii="Times New Roman" w:hAnsi="Times New Roman" w:cs="Times New Roman"/>
                      <w:color w:val="000000" w:themeColor="text1"/>
                      <w:sz w:val="21"/>
                      <w:szCs w:val="21"/>
                      <w:lang w:val="en-US" w:eastAsia="zh-CN"/>
                      <w14:textFill>
                        <w14:solidFill>
                          <w14:schemeClr w14:val="tx1"/>
                        </w14:solidFill>
                      </w14:textFill>
                    </w:rPr>
                    <w:t>挥发性有机物</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VOCs</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治理设施的运行维护规程和台帐等日常管理制度，并根据工艺要求定期对各类设备、电气、自控仪表等进行检修维护，确保设施的稳定运行。</w:t>
                  </w:r>
                </w:p>
              </w:tc>
              <w:tc>
                <w:tcPr>
                  <w:tcW w:w="619" w:type="dxa"/>
                  <w:vAlign w:val="center"/>
                </w:tcPr>
                <w:p w14:paraId="7626745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1EB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22683AD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13A61915">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tc>
              <w:tc>
                <w:tcPr>
                  <w:tcW w:w="1962" w:type="dxa"/>
                  <w:vAlign w:val="center"/>
                </w:tcPr>
                <w:p w14:paraId="661CFF56">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项目非取用状态容器密闭</w:t>
                  </w:r>
                  <w:r>
                    <w:rPr>
                      <w:rFonts w:hint="eastAsia" w:cs="Times New Roman"/>
                      <w:b w:val="0"/>
                      <w:bCs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盛装过VOCs物料的废胶桶加盖密闭，在危废暂存间贮存。</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所用胶粘剂均为桶装密封，在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过程中产生的有机废气，通过设置集气罩收集，经二级活性炭吸附装置吸附处理后由15m高排气筒排放，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通过以上措施，废气</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可实现达标排放</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017C75B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0004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699408C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6F211A1C">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按照</w:t>
                  </w:r>
                  <w:r>
                    <w:rPr>
                      <w:rFonts w:hint="eastAsia" w:cs="Times New Roman"/>
                      <w:b w:val="0"/>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应收尽收</w:t>
                  </w:r>
                  <w:r>
                    <w:rPr>
                      <w:rFonts w:hint="eastAsia" w:cs="Times New Roman"/>
                      <w:b w:val="0"/>
                      <w:bCs w:val="0"/>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的原则提升废气收集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各地要督促行政区域内采用一次性活性炭吸附技术的企业按期更换活性炭，对于长期未进行更换的，于7月底前全部更换一次，并将废旧活性炭交有资质的单位处理处置，记录更换时间和使用量。</w:t>
                  </w:r>
                </w:p>
              </w:tc>
              <w:tc>
                <w:tcPr>
                  <w:tcW w:w="1962" w:type="dxa"/>
                  <w:vAlign w:val="center"/>
                </w:tcPr>
                <w:p w14:paraId="63F390AB">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过程中产生的有机废气，通过设置集气罩收集，经二级活性炭吸附装置吸附处理后由15m高排气筒排放，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shd w:val="clear" w:color="auto" w:fill="FFFFFF"/>
                      <w:lang w:val="en-US" w:eastAsia="zh-CN"/>
                      <w14:textFill>
                        <w14:solidFill>
                          <w14:schemeClr w14:val="tx1"/>
                        </w14:solidFill>
                      </w14:textFill>
                    </w:rPr>
                    <w:t>本次评价建议企业选择与碘值800毫克/克</w:t>
                  </w:r>
                  <w:r>
                    <w:rPr>
                      <w:rFonts w:hint="eastAsia" w:cs="Times New Roman"/>
                      <w:b w:val="0"/>
                      <w:bCs w:val="0"/>
                      <w:color w:val="000000" w:themeColor="text1"/>
                      <w:sz w:val="21"/>
                      <w:szCs w:val="21"/>
                      <w:shd w:val="clear" w:color="auto" w:fill="FFFFFF"/>
                      <w:lang w:val="en-US" w:eastAsia="zh-CN"/>
                      <w14:textFill>
                        <w14:solidFill>
                          <w14:schemeClr w14:val="tx1"/>
                        </w14:solidFill>
                      </w14:textFill>
                    </w:rPr>
                    <w:t>蜂窝</w:t>
                  </w:r>
                  <w:r>
                    <w:rPr>
                      <w:rFonts w:hint="default" w:ascii="Times New Roman" w:hAnsi="Times New Roman" w:eastAsia="宋体" w:cs="Times New Roman"/>
                      <w:b w:val="0"/>
                      <w:bCs w:val="0"/>
                      <w:color w:val="000000" w:themeColor="text1"/>
                      <w:sz w:val="21"/>
                      <w:szCs w:val="21"/>
                      <w:shd w:val="clear" w:color="auto" w:fill="FFFFFF"/>
                      <w:lang w:val="en-US" w:eastAsia="zh-CN"/>
                      <w14:textFill>
                        <w14:solidFill>
                          <w14:schemeClr w14:val="tx1"/>
                        </w14:solidFill>
                      </w14:textFill>
                    </w:rPr>
                    <w:t>状活性炭，并按照设计要求足量添加、及时更换，确保废气达标排放</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1201CA9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4969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6CDAD85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《挥发性有机物（VOCs）污染防治技术政策》</w:t>
                  </w:r>
                </w:p>
              </w:tc>
              <w:tc>
                <w:tcPr>
                  <w:tcW w:w="4014" w:type="dxa"/>
                  <w:vAlign w:val="center"/>
                </w:tcPr>
                <w:p w14:paraId="31ECC272">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1962" w:type="dxa"/>
                  <w:vAlign w:val="center"/>
                </w:tcPr>
                <w:p w14:paraId="1C37981E">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所用硅酮胶热失重为</w:t>
                  </w:r>
                  <w:r>
                    <w:rPr>
                      <w:rFonts w:hint="eastAsia" w:cs="Times New Roman"/>
                      <w:color w:val="000000" w:themeColor="text1"/>
                      <w:spacing w:val="0"/>
                      <w:kern w:val="0"/>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丁基胶热失重为0.</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过程中产生的有机废气，通过设置集气罩收集，经二级活性炭吸附装置吸附处理后由15m高排气筒排放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通过以上措施，废气</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可实现达标排放</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03D962C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3C09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0153668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5BF28BCF">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在涂装、印刷、粘合、工业清洗等含VOCs产品的使用过程中的VOCs污染防治技术措施包括：</w:t>
                  </w:r>
                </w:p>
                <w:p w14:paraId="72558487">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1.鼓励使用通过环境标志产品认证环保型涂料、油墨、胶粘剂和清洗剂；</w:t>
                  </w:r>
                </w:p>
                <w:p w14:paraId="13DECC37">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962" w:type="dxa"/>
                  <w:vAlign w:val="center"/>
                </w:tcPr>
                <w:p w14:paraId="5FCAF2A2">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项目用胶满足环保要求，在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2"/>
                      <w:sz w:val="21"/>
                      <w:szCs w:val="21"/>
                      <w:lang w:val="en-US" w:eastAsia="zh-CN" w:bidi="ar"/>
                      <w14:textFill>
                        <w14:solidFill>
                          <w14:schemeClr w14:val="tx1"/>
                        </w14:solidFill>
                      </w14:textFill>
                    </w:rPr>
                    <w:t>过程中产生的有机废气，通过设置集气罩收集，经二级活性炭吸附装置吸附处理后由15m高排气筒排放</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通过以上措施，废气</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可实现达标排放</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229737A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2525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27C86C1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B2B425F">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3.在印刷工艺中推广使用水性油墨，印铁制罐行业鼓励使用紫外光固化（UV）油墨，书刊印刷行业鼓励使用预涂膜技术；</w:t>
                  </w:r>
                </w:p>
              </w:tc>
              <w:tc>
                <w:tcPr>
                  <w:tcW w:w="1962" w:type="dxa"/>
                  <w:vAlign w:val="center"/>
                </w:tcPr>
                <w:p w14:paraId="0F377EF9">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本项目不涉及</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41CC053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40AC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435C5A8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74C5428">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4.鼓励在人造板、制鞋、皮革制品、包装材料等粘合过程中使用水基型、热熔型等环保型胶粘剂，在复合膜的生产中推广无溶剂复合及共挤出复合技术；</w:t>
                  </w:r>
                </w:p>
              </w:tc>
              <w:tc>
                <w:tcPr>
                  <w:tcW w:w="1962" w:type="dxa"/>
                  <w:vAlign w:val="center"/>
                </w:tcPr>
                <w:p w14:paraId="3B135F47">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本项目不涉及</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w:t>
                  </w:r>
                </w:p>
              </w:tc>
              <w:tc>
                <w:tcPr>
                  <w:tcW w:w="619" w:type="dxa"/>
                  <w:vAlign w:val="center"/>
                </w:tcPr>
                <w:p w14:paraId="242F37E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2166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7B99090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97D7013">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5.淘汰以三氟三氯乙烷、甲基氯仿和四氯化碳为清洗剂或溶剂的生产工艺。清洗过程中产生的废溶剂宜密闭收集，有回收价值的废溶剂经处理后回用，其他废溶剂应妥善处置；</w:t>
                  </w:r>
                </w:p>
              </w:tc>
              <w:tc>
                <w:tcPr>
                  <w:tcW w:w="1962" w:type="dxa"/>
                  <w:vAlign w:val="center"/>
                </w:tcPr>
                <w:p w14:paraId="4A9A8398">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本项目不涉及。</w:t>
                  </w:r>
                </w:p>
              </w:tc>
              <w:tc>
                <w:tcPr>
                  <w:tcW w:w="619" w:type="dxa"/>
                  <w:vAlign w:val="center"/>
                </w:tcPr>
                <w:p w14:paraId="7180802A">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01D9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5DB7C9ED">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《玻璃工业大气污染物排放标准》（GB 26453-2022）</w:t>
                  </w:r>
                </w:p>
              </w:tc>
              <w:tc>
                <w:tcPr>
                  <w:tcW w:w="4014" w:type="dxa"/>
                  <w:vAlign w:val="center"/>
                </w:tcPr>
                <w:p w14:paraId="2EBE5F07">
                  <w:pPr>
                    <w:keepNext w:val="0"/>
                    <w:keepLines w:val="0"/>
                    <w:pageBreakBefore w:val="0"/>
                    <w:widowControl/>
                    <w:suppressLineNumbers w:val="0"/>
                    <w:kinsoku/>
                    <w:wordWrap/>
                    <w:overflowPunct/>
                    <w:topLinePunct w:val="0"/>
                    <w:bidi w:val="0"/>
                    <w:ind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VOCs物料的储存、转移和输送无组织排放控制要求：5.3.1.1 涂料、胶粘剂、树脂、固化剂、稀释剂、清洗剂、浸润剂等VOCs物料应储存于密闭的容器、包装袋、储罐、储库、料仓中。</w:t>
                  </w:r>
                </w:p>
              </w:tc>
              <w:tc>
                <w:tcPr>
                  <w:tcW w:w="1962" w:type="dxa"/>
                  <w:vAlign w:val="center"/>
                </w:tcPr>
                <w:p w14:paraId="6681B7D1">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本项目中空玻璃生产线用到硅酮胶、丁基胶涉VOCs物料均为密封桶装，位于</w:t>
                  </w:r>
                  <w:r>
                    <w:rPr>
                      <w:rFonts w:hint="eastAsia" w:ascii="Times New Roman" w:hAnsi="Times New Roman" w:cs="Times New Roman"/>
                      <w:b w:val="0"/>
                      <w:bCs w:val="0"/>
                      <w:color w:val="000000" w:themeColor="text1"/>
                      <w:kern w:val="0"/>
                      <w:sz w:val="21"/>
                      <w:szCs w:val="21"/>
                      <w:lang w:val="en-US" w:eastAsia="zh-CN" w:bidi="ar"/>
                      <w14:textFill>
                        <w14:solidFill>
                          <w14:schemeClr w14:val="tx1"/>
                        </w14:solidFill>
                      </w14:textFill>
                    </w:rPr>
                    <w:t>原料库</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中</w:t>
                  </w:r>
                </w:p>
              </w:tc>
              <w:tc>
                <w:tcPr>
                  <w:tcW w:w="619" w:type="dxa"/>
                  <w:vAlign w:val="center"/>
                </w:tcPr>
                <w:p w14:paraId="114DD9F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3CB2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2A3DB03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02499805">
                  <w:pPr>
                    <w:pStyle w:val="6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5.3.2.1 涉VOCs物料工序（玻璃工业调胶、施胶工序，玻璃制品制造调漆、喷漆、烘干、烤花工序，制镜淋漆、烘干工序，玻璃纤维浸润剂配制、拉丝工序等）应采用密闭设备或在密闭空间内操作，废气应排至废气收集处理系统；无法密闭的，应采取局部气体收集措施，废气应排至废气收集处理系统。</w:t>
                  </w:r>
                </w:p>
                <w:p w14:paraId="53AABF9E">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5.3.2.2 工艺过程产生的含VOCs废料（渣、液）应按照5.3.1条要求进行储存、转移和输送。盛装过VOCs物料的废包装容器应加盖密闭。</w:t>
                  </w:r>
                </w:p>
              </w:tc>
              <w:tc>
                <w:tcPr>
                  <w:tcW w:w="1962" w:type="dxa"/>
                  <w:vAlign w:val="center"/>
                </w:tcPr>
                <w:p w14:paraId="5BDA55DE">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中空玻璃生产线</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工序在车间内进行，工序上方设置集气罩，将废气收集，经过二级活性炭处理后，通过15米排气筒排放。</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项目非取用状态容器密闭</w:t>
                  </w:r>
                  <w:r>
                    <w:rPr>
                      <w:rFonts w:hint="eastAsia" w:cs="Times New Roman"/>
                      <w:b w:val="0"/>
                      <w:bCs w:val="0"/>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盛装过VOCs物料的废胶桶加盖密闭，在危废暂存间贮存。</w:t>
                  </w:r>
                </w:p>
              </w:tc>
              <w:tc>
                <w:tcPr>
                  <w:tcW w:w="619" w:type="dxa"/>
                  <w:vAlign w:val="center"/>
                </w:tcPr>
                <w:p w14:paraId="7ECE15F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5B27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14:paraId="31929D3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《胶粘剂挥发性有机化合物限量》（GB33372-2020）</w:t>
                  </w:r>
                </w:p>
              </w:tc>
              <w:tc>
                <w:tcPr>
                  <w:tcW w:w="4014" w:type="dxa"/>
                  <w:vAlign w:val="center"/>
                </w:tcPr>
                <w:p w14:paraId="0EF004E6">
                  <w:pPr>
                    <w:keepNext w:val="0"/>
                    <w:keepLines w:val="0"/>
                    <w:pageBreakBefore w:val="0"/>
                    <w:widowControl/>
                    <w:suppressLineNumbers w:val="0"/>
                    <w:kinsoku/>
                    <w:wordWrap/>
                    <w:overflowPunct/>
                    <w:topLinePunct w:val="0"/>
                    <w:bidi w:val="0"/>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本体型胶黏剂其他类VOCs含限值≤50g/kg。</w:t>
                  </w:r>
                </w:p>
                <w:p w14:paraId="18A2D01D">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p>
              </w:tc>
              <w:tc>
                <w:tcPr>
                  <w:tcW w:w="1962" w:type="dxa"/>
                  <w:vAlign w:val="center"/>
                </w:tcPr>
                <w:p w14:paraId="21D37770">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本项目中空玻璃生产线使用丁基胶作为第一道密封胶，硅酮胶作为第二道密封胶。</w:t>
                  </w:r>
                  <w:r>
                    <w:rPr>
                      <w:rFonts w:hint="default" w:ascii="Times New Roman" w:hAnsi="Times New Roman" w:eastAsia="宋体" w:cs="Times New Roman"/>
                      <w:b w:val="0"/>
                      <w:bCs w:val="0"/>
                      <w:color w:val="000000" w:themeColor="text1"/>
                      <w:sz w:val="21"/>
                      <w:szCs w:val="21"/>
                      <w:lang w:bidi="ar"/>
                      <w14:textFill>
                        <w14:solidFill>
                          <w14:schemeClr w14:val="tx1"/>
                        </w14:solidFill>
                      </w14:textFill>
                    </w:rPr>
                    <w:t>本</w:t>
                  </w:r>
                  <w:r>
                    <w:rPr>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所用</w:t>
                  </w:r>
                  <w:r>
                    <w:rPr>
                      <w:rFonts w:hint="default" w:ascii="Times New Roman" w:hAnsi="Times New Roman" w:cs="Times New Roman"/>
                      <w:color w:val="000000" w:themeColor="text1"/>
                      <w:spacing w:val="0"/>
                      <w:kern w:val="0"/>
                      <w:sz w:val="21"/>
                      <w:szCs w:val="21"/>
                      <w14:textFill>
                        <w14:solidFill>
                          <w14:schemeClr w14:val="tx1"/>
                        </w14:solidFill>
                      </w14:textFill>
                    </w:rPr>
                    <w:t>硅酮胶</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硅酮胶热失重为1.8%</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丁基胶热失重为0.</w:t>
                  </w:r>
                  <w:r>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18</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g/kg&lt;50g/kg，</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3.9g/kg&lt;50g/kg，所使用的胶粘剂符合要求。</w:t>
                  </w:r>
                </w:p>
              </w:tc>
              <w:tc>
                <w:tcPr>
                  <w:tcW w:w="619" w:type="dxa"/>
                  <w:vAlign w:val="center"/>
                </w:tcPr>
                <w:p w14:paraId="03247EE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6EE0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322F321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《关于加快解决当前挥发性有机物治理突出问题的通知》 （环大气[2021]65号）</w:t>
                  </w:r>
                </w:p>
              </w:tc>
              <w:tc>
                <w:tcPr>
                  <w:tcW w:w="4014" w:type="dxa"/>
                  <w:vAlign w:val="center"/>
                </w:tcPr>
                <w:p w14:paraId="500726C6">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 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w:t>
                  </w:r>
                  <w:r>
                    <w:rPr>
                      <w:rFonts w:hint="default" w:ascii="Times New Roman" w:hAnsi="Times New Roman" w:eastAsia="宋体" w:cs="Times New Roman"/>
                      <w:color w:val="000000" w:themeColor="text1"/>
                      <w:spacing w:val="6"/>
                      <w:sz w:val="21"/>
                      <w:szCs w:val="21"/>
                      <w14:textFill>
                        <w14:solidFill>
                          <w14:schemeClr w14:val="tx1"/>
                        </w14:solidFill>
                      </w14:textFill>
                    </w:rPr>
                    <w:t>密闭、无破损。</w:t>
                  </w:r>
                </w:p>
              </w:tc>
              <w:tc>
                <w:tcPr>
                  <w:tcW w:w="1962" w:type="dxa"/>
                  <w:vAlign w:val="center"/>
                </w:tcPr>
                <w:p w14:paraId="01C41394">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本项目在</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过程中产生的有机废气，通过设置集气罩收集，经二级活性炭吸附装置吸附处理后由15m高排气筒排放，通过以上措施，废气可实现达标排放。</w:t>
                  </w:r>
                </w:p>
              </w:tc>
              <w:tc>
                <w:tcPr>
                  <w:tcW w:w="619" w:type="dxa"/>
                  <w:vAlign w:val="center"/>
                </w:tcPr>
                <w:p w14:paraId="7D89CE7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6761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6BE912A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373C052">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1962" w:type="dxa"/>
                  <w:vAlign w:val="center"/>
                </w:tcPr>
                <w:p w14:paraId="786D553B">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本项目采用二级活性炭进行废气治理，属于可行技术。</w:t>
                  </w:r>
                </w:p>
              </w:tc>
              <w:tc>
                <w:tcPr>
                  <w:tcW w:w="619" w:type="dxa"/>
                  <w:vAlign w:val="center"/>
                </w:tcPr>
                <w:p w14:paraId="37893037">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4C4F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2957DF6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63BB5C0">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采用活性炭吸附工艺的企业，应根 据废气排放特征，按照相关工程技 术规范设计净化工艺和设备，使废 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/g（BET法）。一次性活性炭吸附工艺宜采用颗粒活性炭作为吸附剂。活性炭、活性炭纤维产品销售时应提供产品质量证明材料。</w:t>
                  </w:r>
                </w:p>
              </w:tc>
              <w:tc>
                <w:tcPr>
                  <w:tcW w:w="1962" w:type="dxa"/>
                  <w:vAlign w:val="center"/>
                </w:tcPr>
                <w:p w14:paraId="18B4EC7A">
                  <w:pPr>
                    <w:pStyle w:val="6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涂胶、封边</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废气采用二级活性炭吸附处理，经过处理后可以稳定达标排放，采用碘值不低于</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800</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mg/g</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蜂窝状</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活性炭，废活性炭委托有资质单位处理，及时清运。</w:t>
                  </w:r>
                </w:p>
              </w:tc>
              <w:tc>
                <w:tcPr>
                  <w:tcW w:w="619" w:type="dxa"/>
                  <w:vAlign w:val="center"/>
                </w:tcPr>
                <w:p w14:paraId="3147F5D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符合</w:t>
                  </w:r>
                </w:p>
              </w:tc>
            </w:tr>
            <w:tr w14:paraId="75925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296CF2D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《安徽省低挥发性有机物含量原辅材料替代工作方案》（皖环发[2024]1号）</w:t>
                  </w:r>
                </w:p>
              </w:tc>
              <w:tc>
                <w:tcPr>
                  <w:tcW w:w="4014" w:type="dxa"/>
                  <w:vAlign w:val="center"/>
                </w:tcPr>
                <w:p w14:paraId="69D4E705">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一</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加强替代管理。工业涂装、包装印刷、竹木加工、家具制造、汽车修理与维护、鞋和皮革制品制造等重点行业企业，要按照《低挥发性有机物含量原辅材料源头替代技术指引</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试行</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附件</w:t>
                  </w:r>
                  <w:r>
                    <w:rPr>
                      <w:rFonts w:ascii="Times New Roman" w:hAnsi="Times New Roman" w:cs="Times New Roman"/>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要求，开展低</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原辅材料和生产方式替代，优化管控台账及档案管理，持续提升环境管理水平。各地要根据《关于深入开展挥发性有机物污染治理工作的通知》</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皖大气办</w:t>
                  </w:r>
                  <w:r>
                    <w:rPr>
                      <w:rFonts w:hint="eastAsia" w:ascii="Cambria" w:hAnsi="Cambria" w:cs="Cambria"/>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2021〕4</w:t>
                  </w:r>
                  <w:r>
                    <w:rPr>
                      <w:rFonts w:hint="eastAsia" w:ascii="宋体" w:hAnsi="宋体" w:eastAsia="宋体"/>
                      <w:color w:val="000000" w:themeColor="text1"/>
                      <w14:textFill>
                        <w14:solidFill>
                          <w14:schemeClr w14:val="tx1"/>
                        </w14:solidFill>
                      </w14:textFill>
                    </w:rPr>
                    <w:t>号</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要求，在认真梳理</w:t>
                  </w:r>
                  <w:r>
                    <w:rPr>
                      <w:rFonts w:ascii="Times New Roman" w:hAnsi="Times New Roman" w:cs="Times New Roman"/>
                      <w:color w:val="000000" w:themeColor="text1"/>
                      <w14:textFill>
                        <w14:solidFill>
                          <w14:schemeClr w14:val="tx1"/>
                        </w14:solidFill>
                      </w14:textFill>
                    </w:rPr>
                    <w:t>2021</w:t>
                  </w:r>
                  <w:r>
                    <w:rPr>
                      <w:rFonts w:hint="eastAsia" w:ascii="宋体" w:hAnsi="宋体" w:eastAsia="宋体"/>
                      <w:color w:val="000000" w:themeColor="text1"/>
                      <w14:textFill>
                        <w14:solidFill>
                          <w14:schemeClr w14:val="tx1"/>
                        </w14:solidFill>
                      </w14:textFill>
                    </w:rPr>
                    <w:t>至</w:t>
                  </w:r>
                  <w:r>
                    <w:rPr>
                      <w:rFonts w:ascii="Times New Roman" w:hAnsi="Times New Roman" w:cs="Times New Roman"/>
                      <w:color w:val="000000" w:themeColor="text1"/>
                      <w14:textFill>
                        <w14:solidFill>
                          <w14:schemeClr w14:val="tx1"/>
                        </w14:solidFill>
                      </w14:textFill>
                    </w:rPr>
                    <w:t>2023</w:t>
                  </w:r>
                  <w:r>
                    <w:rPr>
                      <w:rFonts w:hint="eastAsia" w:ascii="宋体" w:hAnsi="宋体" w:eastAsia="宋体"/>
                      <w:color w:val="000000" w:themeColor="text1"/>
                      <w14:textFill>
                        <w14:solidFill>
                          <w14:schemeClr w14:val="tx1"/>
                        </w14:solidFill>
                      </w14:textFill>
                    </w:rPr>
                    <w:t>年度</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源头削减治理项目清单基础上，对涉</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重点行业和使用溶剂型涂料、油墨、胶粘剂、清洗剂以及涉及有机化工生产的产业集群进行再排查，将含</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原辅材料使用企业全面纳入源头替代企业排查台账</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附件</w:t>
                  </w:r>
                  <w:r>
                    <w:rPr>
                      <w:rFonts w:ascii="Times New Roman" w:hAnsi="Times New Roman" w:cs="Times New Roman"/>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，对具备替代条件的，加强调度指导；对无法替代的，要开展论证核实，严格把关并逐一说明。</w:t>
                  </w:r>
                </w:p>
              </w:tc>
              <w:tc>
                <w:tcPr>
                  <w:tcW w:w="1962" w:type="dxa"/>
                  <w:vAlign w:val="center"/>
                </w:tcPr>
                <w:p w14:paraId="29F43C6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14:textFill>
                        <w14:solidFill>
                          <w14:schemeClr w14:val="tx1"/>
                        </w14:solidFill>
                      </w14:textFill>
                    </w:rPr>
                    <w:t>本项目属于C3042特种玻璃制造，生产过程选用</w:t>
                  </w:r>
                  <w:r>
                    <w:rPr>
                      <w:rFonts w:hint="eastAsia" w:ascii="宋体" w:hAnsi="宋体"/>
                      <w:color w:val="000000" w:themeColor="text1"/>
                      <w:lang w:val="en-US" w:eastAsia="zh-CN"/>
                      <w14:textFill>
                        <w14:solidFill>
                          <w14:schemeClr w14:val="tx1"/>
                        </w14:solidFill>
                      </w14:textFill>
                    </w:rPr>
                    <w:t>丁基胶、硅酮胶</w:t>
                  </w:r>
                  <w:r>
                    <w:rPr>
                      <w:rFonts w:hint="eastAsia" w:ascii="宋体" w:hAnsi="宋体" w:eastAsia="宋体"/>
                      <w:color w:val="000000" w:themeColor="text1"/>
                      <w14:textFill>
                        <w14:solidFill>
                          <w14:schemeClr w14:val="tx1"/>
                        </w14:solidFill>
                      </w14:textFill>
                    </w:rPr>
                    <w:t>的</w:t>
                  </w:r>
                  <w:r>
                    <w:rPr>
                      <w:rFonts w:ascii="Times New Roman" w:hAnsi="Times New Roman" w:cs="Times New Roman"/>
                      <w:bCs/>
                      <w:color w:val="000000" w:themeColor="text1"/>
                      <w14:textFill>
                        <w14:solidFill>
                          <w14:schemeClr w14:val="tx1"/>
                        </w14:solidFill>
                      </w14:textFill>
                    </w:rPr>
                    <w:t>VOCs</w:t>
                  </w:r>
                  <w:r>
                    <w:rPr>
                      <w:rFonts w:hint="eastAsia" w:ascii="宋体" w:hAnsi="宋体" w:eastAsia="宋体"/>
                      <w:bCs/>
                      <w:color w:val="000000" w:themeColor="text1"/>
                      <w14:textFill>
                        <w14:solidFill>
                          <w14:schemeClr w14:val="tx1"/>
                        </w14:solidFill>
                      </w14:textFill>
                    </w:rPr>
                    <w:t>含量满足相应文件要求。</w:t>
                  </w:r>
                </w:p>
              </w:tc>
              <w:tc>
                <w:tcPr>
                  <w:tcW w:w="619" w:type="dxa"/>
                  <w:vAlign w:val="center"/>
                </w:tcPr>
                <w:p w14:paraId="20567B40">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280B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7843D35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BAF7F2E">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二</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严格项目准入。</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禁止建设生产和使用高</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含量的溶剂型涂料、油墨、胶黏剂等项目，全省工业涂装、包装印刷等重点行业和涂料、油墨等生产企业的新</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改、扩</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建项目需满足低</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无</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含量限值要求。省内市场上流通的水性涂料等低</w:t>
                  </w:r>
                  <w:r>
                    <w:rPr>
                      <w:rFonts w:ascii="Times New Roman" w:hAnsi="Times New Roman" w:cs="Times New Roman"/>
                      <w:color w:val="000000" w:themeColor="text1"/>
                      <w14:textFill>
                        <w14:solidFill>
                          <w14:schemeClr w14:val="tx1"/>
                        </w14:solidFill>
                      </w14:textFill>
                    </w:rPr>
                    <w:t>VOCs</w:t>
                  </w:r>
                  <w:r>
                    <w:rPr>
                      <w:rFonts w:hint="eastAsia" w:ascii="宋体" w:hAnsi="宋体" w:eastAsia="宋体"/>
                      <w:color w:val="000000" w:themeColor="text1"/>
                      <w14:textFill>
                        <w14:solidFill>
                          <w14:schemeClr w14:val="tx1"/>
                        </w14:solidFill>
                      </w14:textFill>
                    </w:rPr>
                    <w:t>含量涂料产品，执行《低挥发性有机化合物含量涂料产品技术要求》，应在包装标志或产品说明上标明符合标准的分类、产品类别及产品类型</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或施涂方式</w:t>
                  </w:r>
                  <w:r>
                    <w:rPr>
                      <w:rFonts w:ascii="Times New Roman" w:hAnsi="Times New Roman" w:cs="Times New Roman"/>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w:t>
                  </w:r>
                </w:p>
              </w:tc>
              <w:tc>
                <w:tcPr>
                  <w:tcW w:w="1962" w:type="dxa"/>
                  <w:vAlign w:val="center"/>
                </w:tcPr>
                <w:p w14:paraId="02A8385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14:textFill>
                        <w14:solidFill>
                          <w14:schemeClr w14:val="tx1"/>
                        </w14:solidFill>
                      </w14:textFill>
                    </w:rPr>
                    <w:t>本项目</w:t>
                  </w:r>
                  <w:r>
                    <w:rPr>
                      <w:rFonts w:hint="eastAsia" w:ascii="宋体" w:hAnsi="宋体" w:eastAsia="宋体"/>
                      <w:bCs/>
                      <w:color w:val="000000" w:themeColor="text1"/>
                      <w14:textFill>
                        <w14:solidFill>
                          <w14:schemeClr w14:val="tx1"/>
                        </w14:solidFill>
                      </w14:textFill>
                    </w:rPr>
                    <w:t>选用的</w:t>
                  </w:r>
                  <w:r>
                    <w:rPr>
                      <w:rFonts w:hint="eastAsia" w:ascii="宋体" w:hAnsi="宋体"/>
                      <w:color w:val="000000" w:themeColor="text1"/>
                      <w:lang w:val="en-US" w:eastAsia="zh-CN"/>
                      <w14:textFill>
                        <w14:solidFill>
                          <w14:schemeClr w14:val="tx1"/>
                        </w14:solidFill>
                      </w14:textFill>
                    </w:rPr>
                    <w:t>丁基胶、硅酮胶</w:t>
                  </w:r>
                  <w:r>
                    <w:rPr>
                      <w:rFonts w:hint="eastAsia" w:ascii="宋体" w:hAnsi="宋体" w:eastAsia="宋体"/>
                      <w:bCs/>
                      <w:color w:val="000000" w:themeColor="text1"/>
                      <w14:textFill>
                        <w14:solidFill>
                          <w14:schemeClr w14:val="tx1"/>
                        </w14:solidFill>
                      </w14:textFill>
                    </w:rPr>
                    <w:t>中</w:t>
                  </w:r>
                  <w:r>
                    <w:rPr>
                      <w:rFonts w:ascii="Times New Roman" w:hAnsi="Times New Roman" w:cs="Times New Roman"/>
                      <w:bCs/>
                      <w:color w:val="000000" w:themeColor="text1"/>
                      <w14:textFill>
                        <w14:solidFill>
                          <w14:schemeClr w14:val="tx1"/>
                        </w14:solidFill>
                      </w14:textFill>
                    </w:rPr>
                    <w:t>VOCs</w:t>
                  </w:r>
                  <w:r>
                    <w:rPr>
                      <w:rFonts w:hint="eastAsia" w:ascii="宋体" w:hAnsi="宋体" w:eastAsia="宋体"/>
                      <w:bCs/>
                      <w:color w:val="000000" w:themeColor="text1"/>
                      <w14:textFill>
                        <w14:solidFill>
                          <w14:schemeClr w14:val="tx1"/>
                        </w14:solidFill>
                      </w14:textFill>
                    </w:rPr>
                    <w:t>含量满足</w:t>
                  </w:r>
                  <w:r>
                    <w:rPr>
                      <w:rFonts w:hint="eastAsia" w:ascii="宋体" w:hAnsi="宋体" w:eastAsia="宋体"/>
                      <w:color w:val="000000" w:themeColor="text1"/>
                      <w14:textFill>
                        <w14:solidFill>
                          <w14:schemeClr w14:val="tx1"/>
                        </w14:solidFill>
                      </w14:textFill>
                    </w:rPr>
                    <w:t>《低挥发性有机化合物含量涂料产品技术要求》</w:t>
                  </w:r>
                  <w:r>
                    <w:rPr>
                      <w:rFonts w:hint="eastAsia" w:ascii="宋体" w:hAnsi="宋体" w:eastAsia="宋体"/>
                      <w:bCs/>
                      <w:color w:val="000000" w:themeColor="text1"/>
                      <w14:textFill>
                        <w14:solidFill>
                          <w14:schemeClr w14:val="tx1"/>
                        </w14:solidFill>
                      </w14:textFill>
                    </w:rPr>
                    <w:t>要求。</w:t>
                  </w:r>
                </w:p>
              </w:tc>
              <w:tc>
                <w:tcPr>
                  <w:tcW w:w="619" w:type="dxa"/>
                  <w:vAlign w:val="center"/>
                </w:tcPr>
                <w:p w14:paraId="6F440F5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2E53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6DC76D9E">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《宿州市2024-2025年空气质量提升攻坚行动方案》</w:t>
                  </w:r>
                </w:p>
              </w:tc>
              <w:tc>
                <w:tcPr>
                  <w:tcW w:w="4014" w:type="dxa"/>
                  <w:vAlign w:val="center"/>
                </w:tcPr>
                <w:p w14:paraId="010FAA33">
                  <w:pPr>
                    <w:autoSpaceDE w:val="0"/>
                    <w:autoSpaceDN w:val="0"/>
                    <w:adjustRightInd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14:textFill>
                        <w14:solidFill>
                          <w14:schemeClr w14:val="tx1"/>
                        </w14:solidFill>
                      </w14:textFill>
                    </w:rPr>
                    <w:t>坚决遏制“两高”项目盲目发展。对水泥、陶瓷等</w:t>
                  </w:r>
                  <w:r>
                    <w:rPr>
                      <w:rFonts w:hint="eastAsia"/>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两高</w:t>
                  </w:r>
                  <w:r>
                    <w:rPr>
                      <w:rFonts w:ascii="Cambria" w:hAnsi="Cambria" w:cs="Cambria"/>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项目动态监控，严格落实错峰生产和重污染天气应急管理措施；实施排污权储备管理，对没有倍量替代的县（区）、市管各园区新建项目，不予总量审批。</w:t>
                  </w:r>
                </w:p>
              </w:tc>
              <w:tc>
                <w:tcPr>
                  <w:tcW w:w="1962" w:type="dxa"/>
                  <w:vAlign w:val="center"/>
                </w:tcPr>
                <w:p w14:paraId="4B7F2B5A">
                  <w:pPr>
                    <w:autoSpaceDE w:val="0"/>
                    <w:autoSpaceDN w:val="0"/>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项目属于</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C3042特种玻璃制造</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。不属于安徽省</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两高</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项目重点管理范围(2025年版)中所列的</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两高</w:t>
                  </w:r>
                  <w:r>
                    <w:rPr>
                      <w:rFonts w:ascii="宋体" w:hAnsi="宋体" w:eastAsia="宋体"/>
                      <w:color w:val="000000" w:themeColor="text1"/>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项目。</w:t>
                  </w:r>
                </w:p>
              </w:tc>
              <w:tc>
                <w:tcPr>
                  <w:tcW w:w="619" w:type="dxa"/>
                  <w:vAlign w:val="center"/>
                </w:tcPr>
                <w:p w14:paraId="2027DA3F">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5D6E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32F73FAC">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20DB4CE4">
                  <w:pPr>
                    <w:autoSpaceDE w:val="0"/>
                    <w:autoSpaceDN w:val="0"/>
                    <w:adjustRightInd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开展</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散乱污”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动态清零，依法依规限期退出，推动相关产业转型升级。</w:t>
                  </w:r>
                </w:p>
              </w:tc>
              <w:tc>
                <w:tcPr>
                  <w:tcW w:w="1962" w:type="dxa"/>
                  <w:vAlign w:val="center"/>
                </w:tcPr>
                <w:p w14:paraId="0D3593A7">
                  <w:pPr>
                    <w:autoSpaceDE w:val="0"/>
                    <w:autoSpaceDN w:val="0"/>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14:textFill>
                        <w14:solidFill>
                          <w14:schemeClr w14:val="tx1"/>
                        </w14:solidFill>
                      </w14:textFill>
                    </w:rPr>
                    <w:t>本项目属于</w:t>
                  </w:r>
                  <w:r>
                    <w:rPr>
                      <w:rFonts w:hint="eastAsia" w:ascii="宋体" w:hAnsi="宋体"/>
                      <w:color w:val="000000" w:themeColor="text1"/>
                      <w:lang w:val="en-US" w:eastAsia="zh-CN"/>
                      <w14:textFill>
                        <w14:solidFill>
                          <w14:schemeClr w14:val="tx1"/>
                        </w14:solidFill>
                      </w14:textFill>
                    </w:rPr>
                    <w:t>改建</w:t>
                  </w:r>
                  <w:r>
                    <w:rPr>
                      <w:rFonts w:hint="eastAsia" w:ascii="宋体" w:hAnsi="宋体" w:eastAsia="宋体"/>
                      <w:color w:val="000000" w:themeColor="text1"/>
                      <w14:textFill>
                        <w14:solidFill>
                          <w14:schemeClr w14:val="tx1"/>
                        </w14:solidFill>
                      </w14:textFill>
                    </w:rPr>
                    <w:t>项目，不属于</w:t>
                  </w:r>
                  <w:r>
                    <w:rPr>
                      <w:rFonts w:ascii="宋体" w:hAnsi="宋体" w:eastAsia="宋体"/>
                      <w:color w:val="000000" w:themeColor="text1"/>
                      <w14:textFill>
                        <w14:solidFill>
                          <w14:schemeClr w14:val="tx1"/>
                        </w14:solidFill>
                      </w14:textFill>
                    </w:rPr>
                    <w:t>“散乱污”企业</w:t>
                  </w:r>
                  <w:r>
                    <w:rPr>
                      <w:rFonts w:hint="eastAsia" w:ascii="宋体" w:hAnsi="宋体" w:eastAsia="宋体"/>
                      <w:color w:val="000000" w:themeColor="text1"/>
                      <w14:textFill>
                        <w14:solidFill>
                          <w14:schemeClr w14:val="tx1"/>
                        </w14:solidFill>
                      </w14:textFill>
                    </w:rPr>
                    <w:t>。</w:t>
                  </w:r>
                </w:p>
              </w:tc>
              <w:tc>
                <w:tcPr>
                  <w:tcW w:w="619" w:type="dxa"/>
                  <w:vAlign w:val="center"/>
                </w:tcPr>
                <w:p w14:paraId="78C006B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4D70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41D41ED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39BB89F6">
                  <w:pPr>
                    <w:autoSpaceDE w:val="0"/>
                    <w:autoSpaceDN w:val="0"/>
                    <w:adjustRightInd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强化移动源污染综合治理。全面实施机动车排放检验与维护制度，定期进行排放情况抽测。加快推进企业单位使用以新能源为动力的内部作业车辆和机械，全面推广使用新能源非道路移动机械。</w:t>
                  </w:r>
                  <w:r>
                    <w:rPr>
                      <w:rFonts w:ascii="Times New Roman" w:hAnsi="Times New Roman" w:cs="Times New Roman"/>
                      <w:color w:val="000000" w:themeColor="text1"/>
                      <w14:textFill>
                        <w14:solidFill>
                          <w14:schemeClr w14:val="tx1"/>
                        </w14:solidFill>
                      </w14:textFill>
                    </w:rPr>
                    <w:t>2025</w:t>
                  </w:r>
                  <w:r>
                    <w:rPr>
                      <w:rFonts w:ascii="Times New Roman" w:hAnsi="Times New Roman" w:eastAsia="宋体" w:cs="Times New Roman"/>
                      <w:color w:val="000000" w:themeColor="text1"/>
                      <w14:textFill>
                        <w14:solidFill>
                          <w14:schemeClr w14:val="tx1"/>
                        </w14:solidFill>
                      </w14:textFill>
                    </w:rPr>
                    <w:t>年底前基本淘汰国</w:t>
                  </w:r>
                  <w:r>
                    <w:rPr>
                      <w:rFonts w:ascii="Times New Roman" w:hAnsi="Times New Roman" w:cs="Times New Roman"/>
                      <w:color w:val="000000" w:themeColor="text1"/>
                      <w14:textFill>
                        <w14:solidFill>
                          <w14:schemeClr w14:val="tx1"/>
                        </w14:solidFill>
                      </w14:textFill>
                    </w:rPr>
                    <w:t>Ⅰ</w:t>
                  </w:r>
                  <w:r>
                    <w:rPr>
                      <w:rFonts w:ascii="Times New Roman" w:hAnsi="Times New Roman" w:eastAsia="宋体" w:cs="Times New Roman"/>
                      <w:color w:val="000000" w:themeColor="text1"/>
                      <w14:textFill>
                        <w14:solidFill>
                          <w14:schemeClr w14:val="tx1"/>
                        </w14:solidFill>
                      </w14:textFill>
                    </w:rPr>
                    <w:t>及以下排放标准的工程机械。深化非法加油站点整治，加大自备加油站点监管，严厉打击不合格油品。开展油气回收专项排查整治。</w:t>
                  </w:r>
                </w:p>
              </w:tc>
              <w:tc>
                <w:tcPr>
                  <w:tcW w:w="1962" w:type="dxa"/>
                  <w:vAlign w:val="center"/>
                </w:tcPr>
                <w:p w14:paraId="0D8C1881">
                  <w:pPr>
                    <w:autoSpaceDE w:val="0"/>
                    <w:autoSpaceDN w:val="0"/>
                    <w:adjustRightIn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本项目</w:t>
                  </w:r>
                  <w:r>
                    <w:rPr>
                      <w:rFonts w:hint="eastAsia" w:ascii="宋体" w:hAnsi="宋体" w:eastAsia="宋体"/>
                      <w:color w:val="000000" w:themeColor="text1"/>
                      <w14:textFill>
                        <w14:solidFill>
                          <w14:schemeClr w14:val="tx1"/>
                        </w14:solidFill>
                      </w14:textFill>
                    </w:rPr>
                    <w:t>场内</w:t>
                  </w:r>
                  <w:r>
                    <w:rPr>
                      <w:rFonts w:hint="eastAsia" w:ascii="宋体" w:hAnsi="宋体"/>
                      <w:color w:val="000000" w:themeColor="text1"/>
                      <w:lang w:val="en-US" w:eastAsia="zh-CN"/>
                      <w14:textFill>
                        <w14:solidFill>
                          <w14:schemeClr w14:val="tx1"/>
                        </w14:solidFill>
                      </w14:textFill>
                    </w:rPr>
                    <w:t>无</w:t>
                  </w:r>
                  <w:r>
                    <w:rPr>
                      <w:rFonts w:hint="eastAsia" w:ascii="宋体" w:hAnsi="宋体" w:eastAsia="宋体"/>
                      <w:color w:val="000000" w:themeColor="text1"/>
                      <w14:textFill>
                        <w14:solidFill>
                          <w14:schemeClr w14:val="tx1"/>
                        </w14:solidFill>
                      </w14:textFill>
                    </w:rPr>
                    <w:t>工程机械</w:t>
                  </w:r>
                  <w:r>
                    <w:rPr>
                      <w:rFonts w:hint="eastAsia" w:ascii="宋体" w:hAnsi="宋体"/>
                      <w:color w:val="000000" w:themeColor="text1"/>
                      <w:lang w:eastAsia="zh-CN"/>
                      <w14:textFill>
                        <w14:solidFill>
                          <w14:schemeClr w14:val="tx1"/>
                        </w14:solidFill>
                      </w14:textFill>
                    </w:rPr>
                    <w:t>。</w:t>
                  </w:r>
                </w:p>
              </w:tc>
              <w:tc>
                <w:tcPr>
                  <w:tcW w:w="619" w:type="dxa"/>
                  <w:vAlign w:val="center"/>
                </w:tcPr>
                <w:p w14:paraId="6290D94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03C2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7888CFF1">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61F19769">
                  <w:pPr>
                    <w:autoSpaceDE w:val="0"/>
                    <w:autoSpaceDN w:val="0"/>
                    <w:adjustRightInd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强化挥发性有机物深度治理。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加快推进采用单一低温等离子、光氧化、光催化以及非水溶性VOCs废气采用单一喷淋吸收等治理技术且无法稳定达标的治理设施升级改造。持续开展挥发性有机物无组织排放问题排查整治。</w:t>
                  </w:r>
                </w:p>
              </w:tc>
              <w:tc>
                <w:tcPr>
                  <w:tcW w:w="1962" w:type="dxa"/>
                  <w:vAlign w:val="center"/>
                </w:tcPr>
                <w:p w14:paraId="4C40090F">
                  <w:pPr>
                    <w:autoSpaceDE w:val="0"/>
                    <w:autoSpaceDN w:val="0"/>
                    <w:adjustRightIn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本项目涂胶、封边废气经集气罩收集后通过二级活性炭吸附装置处理后于15m高排气筒DA001排放</w:t>
                  </w:r>
                  <w:r>
                    <w:rPr>
                      <w:rFonts w:hint="eastAsia" w:cs="Times New Roman"/>
                      <w:color w:val="000000" w:themeColor="text1"/>
                      <w:kern w:val="2"/>
                      <w:sz w:val="21"/>
                      <w:szCs w:val="21"/>
                      <w:lang w:val="en-US" w:eastAsia="zh-CN" w:bidi="ar-SA"/>
                      <w14:textFill>
                        <w14:solidFill>
                          <w14:schemeClr w14:val="tx1"/>
                        </w14:solidFill>
                      </w14:textFill>
                    </w:rPr>
                    <w:t>。</w:t>
                  </w:r>
                </w:p>
              </w:tc>
              <w:tc>
                <w:tcPr>
                  <w:tcW w:w="619" w:type="dxa"/>
                  <w:vAlign w:val="center"/>
                </w:tcPr>
                <w:p w14:paraId="11CE70F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1C00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3E41678B">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《安徽省人民政府关于印发安徽省空气质量持续改善行动方案的通知》（皖政〔2024〕36号）</w:t>
                  </w:r>
                </w:p>
              </w:tc>
              <w:tc>
                <w:tcPr>
                  <w:tcW w:w="4014" w:type="dxa"/>
                  <w:vAlign w:val="center"/>
                </w:tcPr>
                <w:p w14:paraId="45155B80">
                  <w:pPr>
                    <w:pStyle w:val="6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ascii="Times New Roman" w:hAnsi="Times New Roman"/>
                      <w:b w:val="0"/>
                      <w:bCs w:val="0"/>
                      <w:color w:val="000000" w:themeColor="text1"/>
                      <w:kern w:val="2"/>
                      <w:sz w:val="21"/>
                      <w:szCs w:val="21"/>
                      <w14:textFill>
                        <w14:solidFill>
                          <w14:schemeClr w14:val="tx1"/>
                        </w14:solidFill>
                      </w14:textFill>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962" w:type="dxa"/>
                  <w:vAlign w:val="center"/>
                </w:tcPr>
                <w:p w14:paraId="15161C0A">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b w:val="0"/>
                      <w:bCs w:val="0"/>
                      <w:color w:val="000000" w:themeColor="text1"/>
                      <w14:textFill>
                        <w14:solidFill>
                          <w14:schemeClr w14:val="tx1"/>
                        </w14:solidFill>
                      </w14:textFill>
                    </w:rPr>
                    <w:t>本项目不属于高耗能、高排放、低水平项目</w:t>
                  </w:r>
                </w:p>
              </w:tc>
              <w:tc>
                <w:tcPr>
                  <w:tcW w:w="619" w:type="dxa"/>
                  <w:vAlign w:val="center"/>
                </w:tcPr>
                <w:p w14:paraId="30734E32">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3649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54D21B8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7B72CDF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b w:val="0"/>
                      <w:bCs w:val="0"/>
                      <w:color w:val="000000" w:themeColor="text1"/>
                      <w14:textFill>
                        <w14:solidFill>
                          <w14:schemeClr w14:val="tx1"/>
                        </w14:solidFill>
                      </w14:textFill>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w:t>
                  </w:r>
                  <w:r>
                    <w:rPr>
                      <w:rFonts w:ascii="Times New Roman" w:hAnsi="Times New Roman" w:cs="Times New Roman"/>
                      <w:b w:val="0"/>
                      <w:bCs w:val="0"/>
                      <w:color w:val="000000" w:themeColor="text1"/>
                      <w14:textFill>
                        <w14:solidFill>
                          <w14:schemeClr w14:val="tx1"/>
                        </w14:solidFill>
                      </w14:textFill>
                    </w:rPr>
                    <w:t>2025</w:t>
                  </w:r>
                  <w:r>
                    <w:rPr>
                      <w:rFonts w:hint="eastAsia" w:ascii="宋体" w:hAnsi="宋体" w:eastAsia="宋体"/>
                      <w:b w:val="0"/>
                      <w:bCs w:val="0"/>
                      <w:color w:val="000000" w:themeColor="text1"/>
                      <w14:textFill>
                        <w14:solidFill>
                          <w14:schemeClr w14:val="tx1"/>
                        </w14:solidFill>
                      </w14:textFill>
                    </w:rPr>
                    <w:t>年，短流程炼钢产量占比达</w:t>
                  </w:r>
                  <w:r>
                    <w:rPr>
                      <w:rFonts w:ascii="Times New Roman" w:hAnsi="Times New Roman" w:cs="Times New Roman"/>
                      <w:b w:val="0"/>
                      <w:bCs w:val="0"/>
                      <w:color w:val="000000" w:themeColor="text1"/>
                      <w14:textFill>
                        <w14:solidFill>
                          <w14:schemeClr w14:val="tx1"/>
                        </w14:solidFill>
                      </w14:textFill>
                    </w:rPr>
                    <w:t>15%</w:t>
                  </w:r>
                  <w:r>
                    <w:rPr>
                      <w:rFonts w:hint="eastAsia" w:ascii="宋体" w:hAnsi="宋体" w:eastAsia="宋体"/>
                      <w:b w:val="0"/>
                      <w:bCs w:val="0"/>
                      <w:color w:val="000000" w:themeColor="text1"/>
                      <w14:textFill>
                        <w14:solidFill>
                          <w14:schemeClr w14:val="tx1"/>
                        </w14:solidFill>
                      </w14:textFill>
                    </w:rPr>
                    <w:t>。</w:t>
                  </w:r>
                </w:p>
              </w:tc>
              <w:tc>
                <w:tcPr>
                  <w:tcW w:w="1962" w:type="dxa"/>
                  <w:vAlign w:val="center"/>
                </w:tcPr>
                <w:p w14:paraId="181C211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b w:val="0"/>
                      <w:bCs w:val="0"/>
                      <w:color w:val="000000" w:themeColor="text1"/>
                      <w14:textFill>
                        <w14:solidFill>
                          <w14:schemeClr w14:val="tx1"/>
                        </w14:solidFill>
                      </w14:textFill>
                    </w:rPr>
                    <w:t>本项目不属于《产业结构调整指导目录（</w:t>
                  </w:r>
                  <w:r>
                    <w:rPr>
                      <w:rFonts w:ascii="Times New Roman" w:hAnsi="Times New Roman" w:cs="Times New Roman"/>
                      <w:b w:val="0"/>
                      <w:bCs w:val="0"/>
                      <w:color w:val="000000" w:themeColor="text1"/>
                      <w14:textFill>
                        <w14:solidFill>
                          <w14:schemeClr w14:val="tx1"/>
                        </w14:solidFill>
                      </w14:textFill>
                    </w:rPr>
                    <w:t>2024</w:t>
                  </w:r>
                  <w:r>
                    <w:rPr>
                      <w:rFonts w:hint="eastAsia" w:ascii="宋体" w:hAnsi="宋体" w:eastAsia="宋体"/>
                      <w:b w:val="0"/>
                      <w:bCs w:val="0"/>
                      <w:color w:val="000000" w:themeColor="text1"/>
                      <w14:textFill>
                        <w14:solidFill>
                          <w14:schemeClr w14:val="tx1"/>
                        </w14:solidFill>
                      </w14:textFill>
                    </w:rPr>
                    <w:t>年本）》中限制、淘汰的目录的建设项目</w:t>
                  </w:r>
                </w:p>
              </w:tc>
              <w:tc>
                <w:tcPr>
                  <w:tcW w:w="619" w:type="dxa"/>
                  <w:vAlign w:val="center"/>
                </w:tcPr>
                <w:p w14:paraId="1BF0A464">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r w14:paraId="1585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51DC8D06">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14" w:type="dxa"/>
                  <w:vAlign w:val="center"/>
                </w:tcPr>
                <w:p w14:paraId="55BC19A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b w:val="0"/>
                      <w:bCs w:val="0"/>
                      <w:color w:val="000000" w:themeColor="text1"/>
                      <w14:textFill>
                        <w14:solidFill>
                          <w14:schemeClr w14:val="tx1"/>
                        </w14:solidFill>
                      </w14:textFill>
                    </w:rPr>
                    <w:t>（十九）加快低（无）</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原辅材料替代。严格控制生产和使用高</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含量涂料、油墨、胶粘剂、清洗剂等建设项目。推动现有高</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含量产品生产企业加快产品升级转型，提高低（无）</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含量产品比重。加大工业涂装行业、包装印刷行业及电子行业低（无）</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含量原辅材料替代力度。室外构筑物防护和城市道路交通标志推广使用低（无）</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含量涂料。严格执行</w:t>
                  </w:r>
                  <w:r>
                    <w:rPr>
                      <w:rFonts w:ascii="Times New Roman" w:hAnsi="Times New Roman" w:cs="Times New Roman"/>
                      <w:b w:val="0"/>
                      <w:bCs w:val="0"/>
                      <w:color w:val="000000" w:themeColor="text1"/>
                      <w14:textFill>
                        <w14:solidFill>
                          <w14:schemeClr w14:val="tx1"/>
                        </w14:solidFill>
                      </w14:textFill>
                    </w:rPr>
                    <w:t>VOCs</w:t>
                  </w:r>
                  <w:r>
                    <w:rPr>
                      <w:rFonts w:hint="eastAsia" w:ascii="宋体" w:hAnsi="宋体" w:eastAsia="宋体"/>
                      <w:b w:val="0"/>
                      <w:bCs w:val="0"/>
                      <w:color w:val="000000" w:themeColor="text1"/>
                      <w14:textFill>
                        <w14:solidFill>
                          <w14:schemeClr w14:val="tx1"/>
                        </w14:solidFill>
                      </w14:textFill>
                    </w:rPr>
                    <w:t>含量限值标准，确保生产、销售、进口、使用符合标准的产品。</w:t>
                  </w:r>
                </w:p>
              </w:tc>
              <w:tc>
                <w:tcPr>
                  <w:tcW w:w="1962" w:type="dxa"/>
                  <w:vAlign w:val="center"/>
                </w:tcPr>
                <w:p w14:paraId="799477F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val="0"/>
                      <w:bCs w:val="0"/>
                      <w:color w:val="000000" w:themeColor="text1"/>
                      <w14:textFill>
                        <w14:solidFill>
                          <w14:schemeClr w14:val="tx1"/>
                        </w14:solidFill>
                      </w14:textFill>
                    </w:rPr>
                    <w:t>本项目</w:t>
                  </w:r>
                  <w:r>
                    <w:rPr>
                      <w:rFonts w:hint="eastAsia" w:ascii="Times New Roman" w:hAnsi="Times New Roman" w:eastAsia="宋体" w:cs="Times New Roman"/>
                      <w:b w:val="0"/>
                      <w:bCs w:val="0"/>
                      <w:color w:val="000000" w:themeColor="text1"/>
                      <w14:textFill>
                        <w14:solidFill>
                          <w14:schemeClr w14:val="tx1"/>
                        </w14:solidFill>
                      </w14:textFill>
                    </w:rPr>
                    <w:t>使用的</w:t>
                  </w:r>
                  <w:r>
                    <w:rPr>
                      <w:rFonts w:hint="eastAsia" w:cs="Times New Roman"/>
                      <w:b w:val="0"/>
                      <w:bCs w:val="0"/>
                      <w:color w:val="000000" w:themeColor="text1"/>
                      <w:lang w:val="en-US" w:eastAsia="zh-CN"/>
                      <w14:textFill>
                        <w14:solidFill>
                          <w14:schemeClr w14:val="tx1"/>
                        </w14:solidFill>
                      </w14:textFill>
                    </w:rPr>
                    <w:t>丁基胶、硅酮胶</w:t>
                  </w:r>
                  <w:r>
                    <w:rPr>
                      <w:rFonts w:ascii="Times New Roman" w:hAnsi="Times New Roman" w:eastAsia="宋体" w:cs="Times New Roman"/>
                      <w:b w:val="0"/>
                      <w:bCs w:val="0"/>
                      <w:color w:val="000000" w:themeColor="text1"/>
                      <w14:textFill>
                        <w14:solidFill>
                          <w14:schemeClr w14:val="tx1"/>
                        </w14:solidFill>
                      </w14:textFill>
                    </w:rPr>
                    <w:t>粘剂均能符合《低挥发性有机化合物含量涂料产品技术要求》（</w:t>
                  </w:r>
                  <w:r>
                    <w:rPr>
                      <w:rFonts w:ascii="Times New Roman" w:hAnsi="Times New Roman" w:cs="Times New Roman"/>
                      <w:b w:val="0"/>
                      <w:bCs w:val="0"/>
                      <w:color w:val="000000" w:themeColor="text1"/>
                      <w14:textFill>
                        <w14:solidFill>
                          <w14:schemeClr w14:val="tx1"/>
                        </w14:solidFill>
                      </w14:textFill>
                    </w:rPr>
                    <w:t>GB/T 38597-2020</w:t>
                  </w:r>
                  <w:r>
                    <w:rPr>
                      <w:rFonts w:ascii="Times New Roman" w:hAnsi="Times New Roman" w:eastAsia="宋体" w:cs="Times New Roman"/>
                      <w:b w:val="0"/>
                      <w:bCs w:val="0"/>
                      <w:color w:val="000000" w:themeColor="text1"/>
                      <w14:textFill>
                        <w14:solidFill>
                          <w14:schemeClr w14:val="tx1"/>
                        </w14:solidFill>
                      </w14:textFill>
                    </w:rPr>
                    <w:t>）中相关限值要求。</w:t>
                  </w:r>
                </w:p>
              </w:tc>
              <w:tc>
                <w:tcPr>
                  <w:tcW w:w="619" w:type="dxa"/>
                  <w:vAlign w:val="center"/>
                </w:tcPr>
                <w:p w14:paraId="591C9553">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符合</w:t>
                  </w:r>
                </w:p>
              </w:tc>
            </w:tr>
          </w:tbl>
          <w:p w14:paraId="078B0403">
            <w:pPr>
              <w:autoSpaceDE w:val="0"/>
              <w:autoSpaceDN w:val="0"/>
              <w:adjustRightInd w:val="0"/>
              <w:snapToGrid w:val="0"/>
              <w:spacing w:line="360" w:lineRule="auto"/>
              <w:rPr>
                <w:color w:val="000000" w:themeColor="text1"/>
                <w:kern w:val="0"/>
                <w:sz w:val="24"/>
                <w14:textFill>
                  <w14:solidFill>
                    <w14:schemeClr w14:val="tx1"/>
                  </w14:solidFill>
                </w14:textFill>
              </w:rPr>
            </w:pPr>
          </w:p>
        </w:tc>
      </w:tr>
    </w:tbl>
    <w:p w14:paraId="1C135B76">
      <w:pPr>
        <w:spacing w:line="360" w:lineRule="auto"/>
        <w:outlineLvl w:val="0"/>
        <w:rPr>
          <w:rFonts w:eastAsia="黑体"/>
          <w:color w:val="000000" w:themeColor="text1"/>
          <w:sz w:val="30"/>
          <w14:textFill>
            <w14:solidFill>
              <w14:schemeClr w14:val="tx1"/>
            </w14:solidFill>
          </w14:textFill>
        </w:rPr>
        <w:sectPr>
          <w:headerReference r:id="rId5" w:type="default"/>
          <w:footerReference r:id="rId6" w:type="default"/>
          <w:pgSz w:w="11906" w:h="16838"/>
          <w:pgMar w:top="1440" w:right="1797" w:bottom="1440" w:left="1797" w:header="850" w:footer="992" w:gutter="0"/>
          <w:pgBorders>
            <w:top w:val="none" w:sz="0" w:space="0"/>
            <w:left w:val="none" w:sz="0" w:space="0"/>
            <w:bottom w:val="none" w:sz="0" w:space="0"/>
            <w:right w:val="none" w:sz="0" w:space="0"/>
          </w:pgBorders>
          <w:pgNumType w:start="1"/>
          <w:cols w:space="720" w:num="1"/>
          <w:docGrid w:linePitch="312" w:charSpace="0"/>
        </w:sectPr>
      </w:pPr>
    </w:p>
    <w:p w14:paraId="2DA886B3">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4" w:name="_Toc116570580"/>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4"/>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0B18D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23" w:type="dxa"/>
            <w:vAlign w:val="center"/>
          </w:tcPr>
          <w:p w14:paraId="354449C9">
            <w:pPr>
              <w:pStyle w:val="2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161" w:type="dxa"/>
          </w:tcPr>
          <w:p w14:paraId="17CF65C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1、项目概况</w:t>
            </w:r>
          </w:p>
          <w:p w14:paraId="0A817C1C">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lang w:eastAsia="zh-CN"/>
                <w14:textFill>
                  <w14:solidFill>
                    <w14:schemeClr w14:val="tx1"/>
                  </w14:solidFill>
                </w14:textFill>
              </w:rPr>
              <w:t>安徽云玻玻璃制品有限公司</w:t>
            </w:r>
            <w:r>
              <w:rPr>
                <w:rFonts w:hint="eastAsia"/>
                <w:bCs/>
                <w:color w:val="000000" w:themeColor="text1"/>
                <w:kern w:val="0"/>
                <w:sz w:val="24"/>
                <w14:textFill>
                  <w14:solidFill>
                    <w14:schemeClr w14:val="tx1"/>
                  </w14:solidFill>
                </w14:textFill>
              </w:rPr>
              <w:t>位于</w:t>
            </w:r>
            <w:r>
              <w:rPr>
                <w:rFonts w:hint="eastAsia"/>
                <w:bCs/>
                <w:color w:val="000000" w:themeColor="text1"/>
                <w:kern w:val="0"/>
                <w:sz w:val="24"/>
                <w:lang w:val="en-US" w:eastAsia="zh-CN"/>
                <w14:textFill>
                  <w14:solidFill>
                    <w14:schemeClr w14:val="tx1"/>
                  </w14:solidFill>
                </w14:textFill>
              </w:rPr>
              <w:t>安徽</w:t>
            </w:r>
            <w:r>
              <w:rPr>
                <w:rFonts w:hint="eastAsia"/>
                <w:bCs/>
                <w:color w:val="000000" w:themeColor="text1"/>
                <w:kern w:val="0"/>
                <w:sz w:val="24"/>
                <w14:textFill>
                  <w14:solidFill>
                    <w14:schemeClr w14:val="tx1"/>
                  </w14:solidFill>
                </w14:textFill>
              </w:rPr>
              <w:t>宿州市高新区</w:t>
            </w:r>
            <w:r>
              <w:rPr>
                <w:rFonts w:hint="eastAsia"/>
                <w:bCs/>
                <w:color w:val="000000" w:themeColor="text1"/>
                <w:kern w:val="0"/>
                <w:sz w:val="24"/>
                <w:lang w:val="en-US" w:eastAsia="zh-CN"/>
                <w14:textFill>
                  <w14:solidFill>
                    <w14:schemeClr w14:val="tx1"/>
                  </w14:solidFill>
                </w14:textFill>
              </w:rPr>
              <w:t>淮海</w:t>
            </w:r>
            <w:r>
              <w:rPr>
                <w:rFonts w:hint="eastAsia"/>
                <w:bCs/>
                <w:color w:val="000000" w:themeColor="text1"/>
                <w:kern w:val="0"/>
                <w:sz w:val="24"/>
                <w14:textFill>
                  <w14:solidFill>
                    <w14:schemeClr w14:val="tx1"/>
                  </w14:solidFill>
                </w14:textFill>
              </w:rPr>
              <w:t>北路1566号安宿木门院内A6栋</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2023年9月22日宿州市生态环境局高新管理中心以《关于安徽云玻玻璃制品有限公司年产100万平方米特种玻璃项目环境影响报告表的批复》（高新环函〔2023〕23号）通过该项目环境影响评价文件</w:t>
            </w:r>
            <w:r>
              <w:rPr>
                <w:rFonts w:hint="eastAsia"/>
                <w:bCs/>
                <w:color w:val="000000" w:themeColor="text1"/>
                <w:kern w:val="0"/>
                <w:sz w:val="24"/>
                <w:lang w:val="en-US" w:eastAsia="zh-CN"/>
                <w14:textFill>
                  <w14:solidFill>
                    <w14:schemeClr w14:val="tx1"/>
                  </w14:solidFill>
                </w14:textFill>
              </w:rPr>
              <w:t>，2024年3月10日，企业开展了“安徽云玻玻璃制品有限公司年产100万平方米特种玻璃项目（阶段性）”自主验收工作，</w:t>
            </w:r>
            <w:r>
              <w:rPr>
                <w:bCs/>
                <w:color w:val="000000" w:themeColor="text1"/>
                <w:kern w:val="0"/>
                <w:sz w:val="24"/>
                <w14:textFill>
                  <w14:solidFill>
                    <w14:schemeClr w14:val="tx1"/>
                  </w14:solidFill>
                </w14:textFill>
              </w:rPr>
              <w:t>20万</w:t>
            </w:r>
            <w:r>
              <w:rPr>
                <w:rFonts w:hint="eastAsia"/>
                <w:bCs/>
                <w:color w:val="000000" w:themeColor="text1"/>
                <w:kern w:val="0"/>
                <w:sz w:val="24"/>
                <w:lang w:val="en-US" w:eastAsia="zh-CN"/>
                <w14:textFill>
                  <w14:solidFill>
                    <w14:schemeClr w14:val="tx1"/>
                  </w14:solidFill>
                </w14:textFill>
              </w:rPr>
              <w:t>平方米中空玻璃生产线</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40万</w:t>
            </w:r>
            <w:r>
              <w:rPr>
                <w:rFonts w:hint="eastAsia"/>
                <w:bCs/>
                <w:color w:val="000000" w:themeColor="text1"/>
                <w:kern w:val="0"/>
                <w:sz w:val="24"/>
                <w:lang w:val="en-US" w:eastAsia="zh-CN"/>
                <w14:textFill>
                  <w14:solidFill>
                    <w14:schemeClr w14:val="tx1"/>
                  </w14:solidFill>
                </w14:textFill>
              </w:rPr>
              <w:t>平方米钢化玻璃、20万平方米防火玻璃通过阶段性验收</w:t>
            </w:r>
            <w:r>
              <w:rPr>
                <w:bCs/>
                <w:color w:val="000000" w:themeColor="text1"/>
                <w:kern w:val="0"/>
                <w:sz w:val="24"/>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由于</w:t>
            </w:r>
            <w:r>
              <w:rPr>
                <w:rFonts w:hint="eastAsia"/>
                <w:bCs/>
                <w:color w:val="000000" w:themeColor="text1"/>
                <w:kern w:val="0"/>
                <w:sz w:val="24"/>
                <w14:textFill>
                  <w14:solidFill>
                    <w14:schemeClr w14:val="tx1"/>
                  </w14:solidFill>
                </w14:textFill>
              </w:rPr>
              <w:t>国内</w:t>
            </w:r>
            <w:r>
              <w:rPr>
                <w:rFonts w:hint="eastAsia"/>
                <w:bCs/>
                <w:color w:val="000000" w:themeColor="text1"/>
                <w:kern w:val="0"/>
                <w:sz w:val="24"/>
                <w:lang w:val="en-US" w:eastAsia="zh-CN"/>
                <w14:textFill>
                  <w14:solidFill>
                    <w14:schemeClr w14:val="tx1"/>
                  </w14:solidFill>
                </w14:textFill>
              </w:rPr>
              <w:t>中空玻璃</w:t>
            </w:r>
            <w:r>
              <w:rPr>
                <w:rFonts w:hint="eastAsia"/>
                <w:bCs/>
                <w:color w:val="000000" w:themeColor="text1"/>
                <w:kern w:val="0"/>
                <w:sz w:val="24"/>
                <w14:textFill>
                  <w14:solidFill>
                    <w14:schemeClr w14:val="tx1"/>
                  </w14:solidFill>
                </w14:textFill>
              </w:rPr>
              <w:t>市场正呈现显著的结构性升级，对大规格、高性能、多功能复合化的玻璃产品需求呈现出爆发式增长</w:t>
            </w:r>
            <w:r>
              <w:rPr>
                <w:rFonts w:hint="eastAsia"/>
                <w:bCs/>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为了提升经济效益，拟投资</w:t>
            </w:r>
            <w:r>
              <w:rPr>
                <w:rFonts w:hint="eastAsia"/>
                <w:color w:val="000000" w:themeColor="text1"/>
                <w:kern w:val="0"/>
                <w:sz w:val="24"/>
                <w:lang w:val="en-US" w:eastAsia="zh-CN"/>
                <w14:textFill>
                  <w14:solidFill>
                    <w14:schemeClr w14:val="tx1"/>
                  </w14:solidFill>
                </w14:textFill>
              </w:rPr>
              <w:t>280</w:t>
            </w:r>
            <w:r>
              <w:rPr>
                <w:color w:val="000000" w:themeColor="text1"/>
                <w:kern w:val="0"/>
                <w:sz w:val="24"/>
                <w14:textFill>
                  <w14:solidFill>
                    <w14:schemeClr w14:val="tx1"/>
                  </w14:solidFill>
                </w14:textFill>
              </w:rPr>
              <w:t>万元建设</w:t>
            </w:r>
            <w:r>
              <w:rPr>
                <w:rFonts w:hint="eastAsia"/>
                <w:color w:val="000000" w:themeColor="text1"/>
                <w:kern w:val="0"/>
                <w:sz w:val="24"/>
                <w14:textFill>
                  <w14:solidFill>
                    <w14:schemeClr w14:val="tx1"/>
                  </w14:solidFill>
                </w14:textFill>
              </w:rPr>
              <w:t>安徽云玻玻璃制品有限公司中空玻璃生产线改造项目</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生产符合市场需求的大规格中空玻璃</w:t>
            </w:r>
            <w:r>
              <w:rPr>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此次</w:t>
            </w:r>
            <w:r>
              <w:rPr>
                <w:rFonts w:hint="eastAsia"/>
                <w:bCs/>
                <w:color w:val="000000" w:themeColor="text1"/>
                <w:kern w:val="0"/>
                <w:sz w:val="24"/>
                <w:lang w:val="en-US" w:eastAsia="zh-CN"/>
                <w14:textFill>
                  <w14:solidFill>
                    <w14:schemeClr w14:val="tx1"/>
                  </w14:solidFill>
                </w14:textFill>
              </w:rPr>
              <w:t>改建</w:t>
            </w:r>
            <w:r>
              <w:rPr>
                <w:bCs/>
                <w:color w:val="000000" w:themeColor="text1"/>
                <w:kern w:val="0"/>
                <w:sz w:val="24"/>
                <w14:textFill>
                  <w14:solidFill>
                    <w14:schemeClr w14:val="tx1"/>
                  </w14:solidFill>
                </w14:textFill>
              </w:rPr>
              <w:t>项目主要建设内容为：</w:t>
            </w:r>
            <w:r>
              <w:rPr>
                <w:rFonts w:hint="eastAsia"/>
                <w:bCs/>
                <w:color w:val="000000" w:themeColor="text1"/>
                <w:kern w:val="0"/>
                <w:sz w:val="24"/>
                <w14:textFill>
                  <w14:solidFill>
                    <w14:schemeClr w14:val="tx1"/>
                  </w14:solidFill>
                </w14:textFill>
              </w:rPr>
              <w:t>新增两条中空玻璃生产线，</w:t>
            </w:r>
            <w:r>
              <w:rPr>
                <w:rFonts w:hint="eastAsia"/>
                <w:bCs/>
                <w:color w:val="000000" w:themeColor="text1"/>
                <w:kern w:val="0"/>
                <w:sz w:val="24"/>
                <w:lang w:val="en-US" w:eastAsia="zh-CN"/>
                <w14:textFill>
                  <w14:solidFill>
                    <w14:schemeClr w14:val="tx1"/>
                  </w14:solidFill>
                </w14:textFill>
              </w:rPr>
              <w:t>新增</w:t>
            </w:r>
            <w:r>
              <w:rPr>
                <w:rFonts w:hint="eastAsia"/>
                <w:bCs/>
                <w:color w:val="000000" w:themeColor="text1"/>
                <w:kern w:val="0"/>
                <w:sz w:val="24"/>
                <w14:textFill>
                  <w14:solidFill>
                    <w14:schemeClr w14:val="tx1"/>
                  </w14:solidFill>
                </w14:textFill>
              </w:rPr>
              <w:t>两套中空玻璃设备，一台磨边机，一台清洗机，新建1套生产废水处理设施，保持年产20万平方米中空玻璃不变。</w:t>
            </w:r>
            <w:r>
              <w:rPr>
                <w:bCs/>
                <w:color w:val="000000" w:themeColor="text1"/>
                <w:kern w:val="0"/>
                <w:sz w:val="24"/>
                <w14:textFill>
                  <w14:solidFill>
                    <w14:schemeClr w14:val="tx1"/>
                  </w14:solidFill>
                </w14:textFill>
              </w:rPr>
              <w:t>项目已</w:t>
            </w:r>
            <w:r>
              <w:rPr>
                <w:rFonts w:hint="eastAsia"/>
                <w:bCs/>
                <w:color w:val="000000" w:themeColor="text1"/>
                <w:kern w:val="0"/>
                <w:sz w:val="24"/>
                <w14:textFill>
                  <w14:solidFill>
                    <w14:schemeClr w14:val="tx1"/>
                  </w14:solidFill>
                </w14:textFill>
              </w:rPr>
              <w:t>向</w:t>
            </w:r>
            <w:r>
              <w:rPr>
                <w:rFonts w:hint="eastAsia"/>
                <w:bCs/>
                <w:color w:val="000000" w:themeColor="text1"/>
                <w:kern w:val="0"/>
                <w:sz w:val="24"/>
                <w:lang w:val="en-US" w:eastAsia="zh-CN"/>
                <w14:textFill>
                  <w14:solidFill>
                    <w14:schemeClr w14:val="tx1"/>
                  </w14:solidFill>
                </w14:textFill>
              </w:rPr>
              <w:t>宿州市高新技术开发区经济与科技局</w:t>
            </w:r>
            <w:r>
              <w:rPr>
                <w:bCs/>
                <w:color w:val="000000" w:themeColor="text1"/>
                <w:kern w:val="0"/>
                <w:sz w:val="24"/>
                <w14:textFill>
                  <w14:solidFill>
                    <w14:schemeClr w14:val="tx1"/>
                  </w14:solidFill>
                </w14:textFill>
              </w:rPr>
              <w:t>备案，项目代码：</w:t>
            </w:r>
            <w:r>
              <w:rPr>
                <w:rFonts w:hint="eastAsia"/>
                <w:bCs/>
                <w:color w:val="000000" w:themeColor="text1"/>
                <w:kern w:val="0"/>
                <w:sz w:val="24"/>
                <w:lang w:val="en-US" w:eastAsia="zh-CN"/>
                <w14:textFill>
                  <w14:solidFill>
                    <w14:schemeClr w14:val="tx1"/>
                  </w14:solidFill>
                </w14:textFill>
              </w:rPr>
              <w:t>2601-341367-04-01-212825</w:t>
            </w:r>
            <w:r>
              <w:rPr>
                <w:bCs/>
                <w:color w:val="000000" w:themeColor="text1"/>
                <w:kern w:val="0"/>
                <w:sz w:val="24"/>
                <w14:textFill>
                  <w14:solidFill>
                    <w14:schemeClr w14:val="tx1"/>
                  </w14:solidFill>
                </w14:textFill>
              </w:rPr>
              <w:t>。</w:t>
            </w:r>
          </w:p>
          <w:p w14:paraId="248303B5">
            <w:pPr>
              <w:adjustRightInd w:val="0"/>
              <w:snapToGrid w:val="0"/>
              <w:spacing w:line="360" w:lineRule="auto"/>
              <w:ind w:firstLine="480" w:firstLineChars="200"/>
              <w:rPr>
                <w:ins w:id="0" w:author="圣辉晟成" w:date="2026-01-27T11:36:43Z"/>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本次</w:t>
            </w:r>
            <w:r>
              <w:rPr>
                <w:rFonts w:hint="eastAsia"/>
                <w:bCs/>
                <w:color w:val="000000" w:themeColor="text1"/>
                <w:kern w:val="0"/>
                <w:sz w:val="24"/>
                <w:lang w:val="en-US" w:eastAsia="zh-CN"/>
                <w14:textFill>
                  <w14:solidFill>
                    <w14:schemeClr w14:val="tx1"/>
                  </w14:solidFill>
                </w14:textFill>
              </w:rPr>
              <w:t>改建</w:t>
            </w:r>
            <w:r>
              <w:rPr>
                <w:rFonts w:hint="eastAsia"/>
                <w:bCs/>
                <w:color w:val="000000" w:themeColor="text1"/>
                <w:kern w:val="0"/>
                <w:sz w:val="24"/>
                <w14:textFill>
                  <w14:solidFill>
                    <w14:schemeClr w14:val="tx1"/>
                  </w14:solidFill>
                </w14:textFill>
              </w:rPr>
              <w:t>主要建设内容见下表</w:t>
            </w:r>
            <w:r>
              <w:rPr>
                <w:bCs/>
                <w:color w:val="000000" w:themeColor="text1"/>
                <w:kern w:val="0"/>
                <w:sz w:val="24"/>
                <w14:textFill>
                  <w14:solidFill>
                    <w14:schemeClr w14:val="tx1"/>
                  </w14:solidFill>
                </w14:textFill>
              </w:rPr>
              <w:t>。</w:t>
            </w:r>
          </w:p>
          <w:p w14:paraId="5131FFCF">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 xml:space="preserve">表2-1 </w:t>
            </w:r>
            <w:r>
              <w:rPr>
                <w:rFonts w:hint="eastAsia"/>
                <w:b/>
                <w:color w:val="000000" w:themeColor="text1"/>
                <w:kern w:val="0"/>
                <w:szCs w:val="21"/>
                <w14:textFill>
                  <w14:solidFill>
                    <w14:schemeClr w14:val="tx1"/>
                  </w14:solidFill>
                </w14:textFill>
              </w:rPr>
              <w:t>本工程组成内容一览表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7"/>
              <w:gridCol w:w="440"/>
              <w:gridCol w:w="491"/>
              <w:gridCol w:w="2447"/>
              <w:gridCol w:w="2267"/>
              <w:gridCol w:w="1803"/>
            </w:tblGrid>
            <w:tr w14:paraId="5404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87" w:type="dxa"/>
                  <w:vMerge w:val="restart"/>
                  <w:vAlign w:val="center"/>
                </w:tcPr>
                <w:p w14:paraId="062F85DD">
                  <w:pPr>
                    <w:pStyle w:val="68"/>
                    <w:jc w:val="center"/>
                    <w:rPr>
                      <w:rFonts w:ascii="Times New Roman" w:hAnsi="Times New Roman" w:cs="Times New Roman"/>
                      <w:bCs/>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工程名称</w:t>
                  </w:r>
                </w:p>
              </w:tc>
              <w:tc>
                <w:tcPr>
                  <w:tcW w:w="931" w:type="dxa"/>
                  <w:gridSpan w:val="2"/>
                  <w:vMerge w:val="restart"/>
                  <w:vAlign w:val="center"/>
                </w:tcPr>
                <w:p w14:paraId="682F24B5">
                  <w:pPr>
                    <w:pStyle w:val="68"/>
                    <w:jc w:val="center"/>
                    <w:rPr>
                      <w:rFonts w:ascii="Times New Roman" w:hAnsi="Times New Roman" w:cs="Times New Roman"/>
                      <w:bCs/>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建设名称</w:t>
                  </w:r>
                </w:p>
              </w:tc>
              <w:tc>
                <w:tcPr>
                  <w:tcW w:w="4714" w:type="dxa"/>
                  <w:gridSpan w:val="2"/>
                  <w:vAlign w:val="center"/>
                </w:tcPr>
                <w:p w14:paraId="61249023">
                  <w:pPr>
                    <w:pStyle w:val="32"/>
                    <w:tabs>
                      <w:tab w:val="left" w:pos="1485"/>
                      <w:tab w:val="center" w:pos="4113"/>
                    </w:tabs>
                    <w:spacing w:before="0" w:beforeLines="0"/>
                    <w:ind w:firstLine="0"/>
                    <w:textAlignment w:val="auto"/>
                    <w:rPr>
                      <w:rFonts w:hint="default" w:eastAsia="宋体"/>
                      <w:color w:val="000000" w:themeColor="text1"/>
                      <w:spacing w:val="0"/>
                      <w:kern w:val="0"/>
                      <w:lang w:val="en-US" w:eastAsia="zh-CN"/>
                      <w14:textFill>
                        <w14:solidFill>
                          <w14:schemeClr w14:val="tx1"/>
                        </w14:solidFill>
                      </w14:textFill>
                    </w:rPr>
                  </w:pPr>
                  <w:r>
                    <w:rPr>
                      <w:rFonts w:hint="eastAsia"/>
                      <w:color w:val="000000" w:themeColor="text1"/>
                      <w:spacing w:val="0"/>
                      <w:kern w:val="0"/>
                      <w:lang w:val="en-US" w:eastAsia="zh-CN"/>
                      <w14:textFill>
                        <w14:solidFill>
                          <w14:schemeClr w14:val="tx1"/>
                        </w14:solidFill>
                      </w14:textFill>
                    </w:rPr>
                    <w:t>建设内容及规模</w:t>
                  </w:r>
                </w:p>
              </w:tc>
              <w:tc>
                <w:tcPr>
                  <w:tcW w:w="1803" w:type="dxa"/>
                  <w:vMerge w:val="restart"/>
                  <w:vAlign w:val="center"/>
                </w:tcPr>
                <w:p w14:paraId="52BA66C1">
                  <w:pPr>
                    <w:pStyle w:val="32"/>
                    <w:tabs>
                      <w:tab w:val="left" w:pos="1485"/>
                      <w:tab w:val="center" w:pos="4113"/>
                    </w:tabs>
                    <w:spacing w:before="0" w:beforeLines="0"/>
                    <w:ind w:firstLine="0"/>
                    <w:textAlignment w:val="auto"/>
                    <w:rPr>
                      <w:bCs/>
                      <w:color w:val="000000" w:themeColor="text1"/>
                      <w:spacing w:val="0"/>
                      <w:kern w:val="0"/>
                      <w14:textFill>
                        <w14:solidFill>
                          <w14:schemeClr w14:val="tx1"/>
                        </w14:solidFill>
                      </w14:textFill>
                    </w:rPr>
                  </w:pPr>
                  <w:r>
                    <w:rPr>
                      <w:rFonts w:hint="eastAsia"/>
                      <w:b w:val="0"/>
                      <w:bCs/>
                      <w:color w:val="000000" w:themeColor="text1"/>
                      <w:spacing w:val="0"/>
                      <w14:textFill>
                        <w14:solidFill>
                          <w14:schemeClr w14:val="tx1"/>
                        </w14:solidFill>
                      </w14:textFill>
                    </w:rPr>
                    <w:t>备注</w:t>
                  </w:r>
                </w:p>
              </w:tc>
            </w:tr>
            <w:tr w14:paraId="327B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87" w:type="dxa"/>
                  <w:vMerge w:val="continue"/>
                  <w:vAlign w:val="center"/>
                </w:tcPr>
                <w:p w14:paraId="50BCA276">
                  <w:pPr>
                    <w:pStyle w:val="32"/>
                    <w:tabs>
                      <w:tab w:val="left" w:pos="1485"/>
                      <w:tab w:val="center" w:pos="4113"/>
                    </w:tabs>
                    <w:spacing w:before="0" w:beforeLines="0"/>
                    <w:ind w:firstLine="0"/>
                    <w:textAlignment w:val="auto"/>
                    <w:rPr>
                      <w:color w:val="000000" w:themeColor="text1"/>
                      <w14:textFill>
                        <w14:solidFill>
                          <w14:schemeClr w14:val="tx1"/>
                        </w14:solidFill>
                      </w14:textFill>
                    </w:rPr>
                  </w:pPr>
                </w:p>
              </w:tc>
              <w:tc>
                <w:tcPr>
                  <w:tcW w:w="931" w:type="dxa"/>
                  <w:gridSpan w:val="2"/>
                  <w:vMerge w:val="continue"/>
                  <w:vAlign w:val="center"/>
                </w:tcPr>
                <w:p w14:paraId="5648E4BB">
                  <w:pPr>
                    <w:pStyle w:val="32"/>
                    <w:tabs>
                      <w:tab w:val="left" w:pos="1485"/>
                      <w:tab w:val="center" w:pos="4113"/>
                    </w:tabs>
                    <w:spacing w:before="0" w:beforeLines="0"/>
                    <w:ind w:firstLine="0"/>
                    <w:textAlignment w:val="auto"/>
                    <w:rPr>
                      <w:color w:val="000000" w:themeColor="text1"/>
                      <w14:textFill>
                        <w14:solidFill>
                          <w14:schemeClr w14:val="tx1"/>
                        </w14:solidFill>
                      </w14:textFill>
                    </w:rPr>
                  </w:pPr>
                </w:p>
              </w:tc>
              <w:tc>
                <w:tcPr>
                  <w:tcW w:w="2447" w:type="dxa"/>
                  <w:vAlign w:val="center"/>
                </w:tcPr>
                <w:p w14:paraId="3EAE250F">
                  <w:pPr>
                    <w:pStyle w:val="32"/>
                    <w:tabs>
                      <w:tab w:val="left" w:pos="1485"/>
                      <w:tab w:val="center" w:pos="4113"/>
                    </w:tabs>
                    <w:spacing w:before="0" w:beforeLines="0"/>
                    <w:ind w:firstLine="0"/>
                    <w:textAlignment w:val="auto"/>
                    <w:rPr>
                      <w:rFonts w:hint="eastAsia" w:eastAsia="宋体"/>
                      <w:bCs/>
                      <w:color w:val="000000" w:themeColor="text1"/>
                      <w:spacing w:val="0"/>
                      <w:kern w:val="0"/>
                      <w:lang w:val="en-US" w:eastAsia="zh-CN"/>
                      <w14:textFill>
                        <w14:solidFill>
                          <w14:schemeClr w14:val="tx1"/>
                        </w14:solidFill>
                      </w14:textFill>
                    </w:rPr>
                  </w:pPr>
                  <w:r>
                    <w:rPr>
                      <w:rFonts w:hint="eastAsia"/>
                      <w:bCs/>
                      <w:color w:val="000000" w:themeColor="text1"/>
                      <w:spacing w:val="0"/>
                      <w:kern w:val="0"/>
                      <w:lang w:val="en-US" w:eastAsia="zh-CN"/>
                      <w14:textFill>
                        <w14:solidFill>
                          <w14:schemeClr w14:val="tx1"/>
                        </w14:solidFill>
                      </w14:textFill>
                    </w:rPr>
                    <w:t>现有项目</w:t>
                  </w:r>
                </w:p>
              </w:tc>
              <w:tc>
                <w:tcPr>
                  <w:tcW w:w="2267" w:type="dxa"/>
                  <w:vAlign w:val="center"/>
                </w:tcPr>
                <w:p w14:paraId="177073CE">
                  <w:pPr>
                    <w:pStyle w:val="32"/>
                    <w:tabs>
                      <w:tab w:val="left" w:pos="1485"/>
                      <w:tab w:val="center" w:pos="4113"/>
                    </w:tabs>
                    <w:spacing w:before="0" w:beforeLines="0"/>
                    <w:ind w:firstLine="0"/>
                    <w:textAlignment w:val="auto"/>
                    <w:rPr>
                      <w:rFonts w:hint="default" w:eastAsia="宋体"/>
                      <w:bCs/>
                      <w:color w:val="000000" w:themeColor="text1"/>
                      <w:spacing w:val="0"/>
                      <w:kern w:val="0"/>
                      <w:lang w:val="en-US" w:eastAsia="zh-CN"/>
                      <w14:textFill>
                        <w14:solidFill>
                          <w14:schemeClr w14:val="tx1"/>
                        </w14:solidFill>
                      </w14:textFill>
                    </w:rPr>
                  </w:pPr>
                  <w:r>
                    <w:rPr>
                      <w:rFonts w:hint="eastAsia"/>
                      <w:bCs/>
                      <w:color w:val="000000" w:themeColor="text1"/>
                      <w:spacing w:val="0"/>
                      <w:kern w:val="0"/>
                      <w:lang w:val="en-US" w:eastAsia="zh-CN"/>
                      <w14:textFill>
                        <w14:solidFill>
                          <w14:schemeClr w14:val="tx1"/>
                        </w14:solidFill>
                      </w14:textFill>
                    </w:rPr>
                    <w:t>改建项目</w:t>
                  </w:r>
                </w:p>
              </w:tc>
              <w:tc>
                <w:tcPr>
                  <w:tcW w:w="1803" w:type="dxa"/>
                  <w:vMerge w:val="continue"/>
                  <w:vAlign w:val="center"/>
                </w:tcPr>
                <w:p w14:paraId="27C4286D">
                  <w:pPr>
                    <w:pStyle w:val="32"/>
                    <w:tabs>
                      <w:tab w:val="left" w:pos="1485"/>
                      <w:tab w:val="center" w:pos="4113"/>
                    </w:tabs>
                    <w:spacing w:before="0" w:beforeLines="0"/>
                    <w:ind w:firstLine="0"/>
                    <w:textAlignment w:val="auto"/>
                    <w:rPr>
                      <w:bCs/>
                      <w:color w:val="000000" w:themeColor="text1"/>
                      <w:spacing w:val="0"/>
                      <w:kern w:val="0"/>
                      <w14:textFill>
                        <w14:solidFill>
                          <w14:schemeClr w14:val="tx1"/>
                        </w14:solidFill>
                      </w14:textFill>
                    </w:rPr>
                  </w:pPr>
                </w:p>
              </w:tc>
            </w:tr>
            <w:tr w14:paraId="2506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4" w:hRule="atLeast"/>
                <w:jc w:val="center"/>
              </w:trPr>
              <w:tc>
                <w:tcPr>
                  <w:tcW w:w="487" w:type="dxa"/>
                  <w:vAlign w:val="center"/>
                </w:tcPr>
                <w:p w14:paraId="5AB98CFD">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主体工程</w:t>
                  </w:r>
                </w:p>
              </w:tc>
              <w:tc>
                <w:tcPr>
                  <w:tcW w:w="931" w:type="dxa"/>
                  <w:gridSpan w:val="2"/>
                  <w:vAlign w:val="center"/>
                </w:tcPr>
                <w:p w14:paraId="1B62B182">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生产车间</w:t>
                  </w:r>
                </w:p>
              </w:tc>
              <w:tc>
                <w:tcPr>
                  <w:tcW w:w="2447" w:type="dxa"/>
                  <w:vAlign w:val="center"/>
                </w:tcPr>
                <w:p w14:paraId="34409BC6">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default" w:eastAsia="宋体"/>
                      <w:color w:val="000000" w:themeColor="text1"/>
                      <w:kern w:val="0"/>
                      <w:szCs w:val="21"/>
                      <w:lang w:val="en-US" w:eastAsia="zh-CN"/>
                      <w14:textFill>
                        <w14:solidFill>
                          <w14:schemeClr w14:val="tx1"/>
                        </w14:solidFill>
                      </w14:textFill>
                    </w:rPr>
                    <w:t>建筑面积约3834m</w:t>
                  </w:r>
                  <w:r>
                    <w:rPr>
                      <w:rFonts w:hint="default" w:eastAsia="宋体"/>
                      <w:color w:val="000000" w:themeColor="text1"/>
                      <w:kern w:val="0"/>
                      <w:szCs w:val="21"/>
                      <w:vertAlign w:val="superscript"/>
                      <w:lang w:val="en-US" w:eastAsia="zh-CN"/>
                      <w14:textFill>
                        <w14:solidFill>
                          <w14:schemeClr w14:val="tx1"/>
                        </w14:solidFill>
                      </w14:textFill>
                    </w:rPr>
                    <w:t>2</w:t>
                  </w:r>
                  <w:r>
                    <w:rPr>
                      <w:rFonts w:hint="default" w:eastAsia="宋体"/>
                      <w:color w:val="000000" w:themeColor="text1"/>
                      <w:kern w:val="0"/>
                      <w:szCs w:val="21"/>
                      <w:lang w:val="en-US"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设置切割机、打磨机、磨边机、清洗机、打码机、钢化炉各一台，一套中空玻璃生产设备，一套夹胶玻璃生产设备，年产40万平方米钢化玻璃、20万平方米中空玻璃、20万平方米夹胶玻璃、20万平方米防火玻璃。</w:t>
                  </w:r>
                </w:p>
              </w:tc>
              <w:tc>
                <w:tcPr>
                  <w:tcW w:w="2267" w:type="dxa"/>
                  <w:vAlign w:val="center"/>
                </w:tcPr>
                <w:p w14:paraId="695436E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建筑面积约</w:t>
                  </w:r>
                  <w:r>
                    <w:rPr>
                      <w:rFonts w:hint="eastAsia"/>
                      <w:color w:val="000000" w:themeColor="text1"/>
                      <w:kern w:val="0"/>
                      <w:szCs w:val="21"/>
                      <w:lang w:val="en-US" w:eastAsia="zh-CN"/>
                      <w14:textFill>
                        <w14:solidFill>
                          <w14:schemeClr w14:val="tx1"/>
                        </w14:solidFill>
                      </w14:textFill>
                    </w:rPr>
                    <w:t>6134</w:t>
                  </w:r>
                  <w:r>
                    <w:rPr>
                      <w:rFonts w:hint="eastAsia"/>
                      <w:color w:val="000000" w:themeColor="text1"/>
                      <w:kern w:val="0"/>
                      <w:szCs w:val="21"/>
                      <w14:textFill>
                        <w14:solidFill>
                          <w14:schemeClr w14:val="tx1"/>
                        </w14:solidFill>
                      </w14:textFill>
                    </w:rPr>
                    <w:t>m²</w:t>
                  </w:r>
                  <w:r>
                    <w:rPr>
                      <w:rFonts w:hint="eastAsia"/>
                      <w:color w:val="000000" w:themeColor="text1"/>
                      <w:kern w:val="0"/>
                      <w:szCs w:val="21"/>
                      <w:lang w:eastAsia="zh-CN"/>
                      <w14:textFill>
                        <w14:solidFill>
                          <w14:schemeClr w14:val="tx1"/>
                        </w14:solidFill>
                      </w14:textFill>
                    </w:rPr>
                    <w:t>，</w:t>
                  </w:r>
                  <w:r>
                    <w:rPr>
                      <w:rFonts w:hint="default"/>
                      <w:bCs/>
                      <w:color w:val="000000" w:themeColor="text1"/>
                      <w:kern w:val="0"/>
                      <w:szCs w:val="21"/>
                      <w:lang w:val="en-US" w:eastAsia="zh-CN"/>
                      <w14:textFill>
                        <w14:solidFill>
                          <w14:schemeClr w14:val="tx1"/>
                        </w14:solidFill>
                      </w14:textFill>
                    </w:rPr>
                    <w:t>新增两条中空玻璃生产线，</w:t>
                  </w:r>
                  <w:r>
                    <w:rPr>
                      <w:rFonts w:hint="eastAsia"/>
                      <w:bCs/>
                      <w:color w:val="000000" w:themeColor="text1"/>
                      <w:kern w:val="0"/>
                      <w:szCs w:val="21"/>
                      <w:lang w:val="en-US" w:eastAsia="zh-CN"/>
                      <w14:textFill>
                        <w14:solidFill>
                          <w14:schemeClr w14:val="tx1"/>
                        </w14:solidFill>
                      </w14:textFill>
                    </w:rPr>
                    <w:t>设置</w:t>
                  </w:r>
                  <w:r>
                    <w:rPr>
                      <w:rFonts w:hint="default"/>
                      <w:bCs/>
                      <w:color w:val="000000" w:themeColor="text1"/>
                      <w:kern w:val="0"/>
                      <w:szCs w:val="21"/>
                      <w:lang w:val="en-US" w:eastAsia="zh-CN"/>
                      <w14:textFill>
                        <w14:solidFill>
                          <w14:schemeClr w14:val="tx1"/>
                        </w14:solidFill>
                      </w14:textFill>
                    </w:rPr>
                    <w:t>两套中空玻璃设备</w:t>
                  </w:r>
                  <w:r>
                    <w:rPr>
                      <w:rFonts w:hint="eastAsia"/>
                      <w:bCs/>
                      <w:color w:val="000000" w:themeColor="text1"/>
                      <w:kern w:val="0"/>
                      <w:szCs w:val="21"/>
                      <w:lang w:val="en-US" w:eastAsia="zh-CN"/>
                      <w14:textFill>
                        <w14:solidFill>
                          <w14:schemeClr w14:val="tx1"/>
                        </w14:solidFill>
                      </w14:textFill>
                    </w:rPr>
                    <w:t>，一台磨边机，一台清洗机，</w:t>
                  </w:r>
                  <w:r>
                    <w:rPr>
                      <w:rFonts w:hint="default"/>
                      <w:bCs/>
                      <w:color w:val="000000" w:themeColor="text1"/>
                      <w:kern w:val="0"/>
                      <w:szCs w:val="21"/>
                      <w:lang w:val="en-US" w:eastAsia="zh-CN"/>
                      <w14:textFill>
                        <w14:solidFill>
                          <w14:schemeClr w14:val="tx1"/>
                        </w14:solidFill>
                      </w14:textFill>
                    </w:rPr>
                    <w:t>新建</w:t>
                  </w:r>
                  <w:r>
                    <w:rPr>
                      <w:rFonts w:hint="eastAsia"/>
                      <w:bCs/>
                      <w:color w:val="000000" w:themeColor="text1"/>
                      <w:kern w:val="0"/>
                      <w:szCs w:val="21"/>
                      <w:lang w:val="en-US" w:eastAsia="zh-CN"/>
                      <w14:textFill>
                        <w14:solidFill>
                          <w14:schemeClr w14:val="tx1"/>
                        </w14:solidFill>
                      </w14:textFill>
                    </w:rPr>
                    <w:t>1套</w:t>
                  </w:r>
                  <w:r>
                    <w:rPr>
                      <w:rFonts w:hint="default"/>
                      <w:bCs/>
                      <w:color w:val="000000" w:themeColor="text1"/>
                      <w:kern w:val="0"/>
                      <w:szCs w:val="21"/>
                      <w:lang w:val="en-US" w:eastAsia="zh-CN"/>
                      <w14:textFill>
                        <w14:solidFill>
                          <w14:schemeClr w14:val="tx1"/>
                        </w14:solidFill>
                      </w14:textFill>
                    </w:rPr>
                    <w:t>生产</w:t>
                  </w:r>
                  <w:r>
                    <w:rPr>
                      <w:rFonts w:hint="eastAsia"/>
                      <w:bCs/>
                      <w:color w:val="000000" w:themeColor="text1"/>
                      <w:kern w:val="0"/>
                      <w:szCs w:val="21"/>
                      <w:lang w:val="en-US" w:eastAsia="zh-CN"/>
                      <w14:textFill>
                        <w14:solidFill>
                          <w14:schemeClr w14:val="tx1"/>
                        </w14:solidFill>
                      </w14:textFill>
                    </w:rPr>
                    <w:t>废水</w:t>
                  </w:r>
                  <w:r>
                    <w:rPr>
                      <w:rFonts w:hint="default"/>
                      <w:bCs/>
                      <w:color w:val="000000" w:themeColor="text1"/>
                      <w:kern w:val="0"/>
                      <w:szCs w:val="21"/>
                      <w:lang w:val="en-US" w:eastAsia="zh-CN"/>
                      <w14:textFill>
                        <w14:solidFill>
                          <w14:schemeClr w14:val="tx1"/>
                        </w14:solidFill>
                      </w14:textFill>
                    </w:rPr>
                    <w:t>处理设施</w:t>
                  </w:r>
                  <w:r>
                    <w:rPr>
                      <w:rFonts w:hint="eastAsia" w:ascii="Times New Roman" w:hAnsi="Times New Roman" w:cs="Times New Roman"/>
                      <w:b w:val="0"/>
                      <w:bCs w:val="0"/>
                      <w:snapToGrid w:val="0"/>
                      <w:color w:val="000000" w:themeColor="text1"/>
                      <w:spacing w:val="0"/>
                      <w:kern w:val="0"/>
                      <w:sz w:val="21"/>
                      <w:szCs w:val="21"/>
                      <w:lang w:val="en-US" w:eastAsia="zh-CN" w:bidi="ar-SA"/>
                      <w14:textFill>
                        <w14:solidFill>
                          <w14:schemeClr w14:val="tx1"/>
                        </w14:solidFill>
                      </w14:textFill>
                    </w:rPr>
                    <w:t>，保持年产</w:t>
                  </w:r>
                  <w:r>
                    <w:rPr>
                      <w:rFonts w:hint="eastAsia"/>
                      <w:bCs/>
                      <w:color w:val="000000" w:themeColor="text1"/>
                      <w:kern w:val="0"/>
                      <w:szCs w:val="21"/>
                      <w:lang w:val="en-US" w:eastAsia="zh-CN"/>
                      <w14:textFill>
                        <w14:solidFill>
                          <w14:schemeClr w14:val="tx1"/>
                        </w14:solidFill>
                      </w14:textFill>
                    </w:rPr>
                    <w:t>20</w:t>
                  </w:r>
                  <w:r>
                    <w:rPr>
                      <w:bCs/>
                      <w:color w:val="000000" w:themeColor="text1"/>
                      <w:kern w:val="0"/>
                      <w:szCs w:val="21"/>
                      <w14:textFill>
                        <w14:solidFill>
                          <w14:schemeClr w14:val="tx1"/>
                        </w14:solidFill>
                      </w14:textFill>
                    </w:rPr>
                    <w:t>万</w:t>
                  </w:r>
                  <w:r>
                    <w:rPr>
                      <w:rFonts w:hint="eastAsia"/>
                      <w:bCs/>
                      <w:color w:val="000000" w:themeColor="text1"/>
                      <w:kern w:val="0"/>
                      <w:szCs w:val="21"/>
                      <w:lang w:val="en-US" w:eastAsia="zh-CN"/>
                      <w14:textFill>
                        <w14:solidFill>
                          <w14:schemeClr w14:val="tx1"/>
                        </w14:solidFill>
                      </w14:textFill>
                    </w:rPr>
                    <w:t>平方米中空玻璃不变。</w:t>
                  </w:r>
                </w:p>
              </w:tc>
              <w:tc>
                <w:tcPr>
                  <w:tcW w:w="1803" w:type="dxa"/>
                  <w:vAlign w:val="center"/>
                </w:tcPr>
                <w:p w14:paraId="24CE9A68">
                  <w:pPr>
                    <w:adjustRightInd w:val="0"/>
                    <w:snapToGrid w:val="0"/>
                    <w:jc w:val="center"/>
                    <w:rPr>
                      <w:rFonts w:hint="default"/>
                      <w:bCs/>
                      <w:color w:val="000000" w:themeColor="text1"/>
                      <w:kern w:val="0"/>
                      <w:szCs w:val="21"/>
                      <w:lang w:val="en-US"/>
                      <w14:textFill>
                        <w14:solidFill>
                          <w14:schemeClr w14:val="tx1"/>
                        </w14:solidFill>
                      </w14:textFill>
                    </w:rPr>
                  </w:pPr>
                  <w:r>
                    <w:rPr>
                      <w:rFonts w:hint="default"/>
                      <w:bCs/>
                      <w:color w:val="000000" w:themeColor="text1"/>
                      <w:kern w:val="0"/>
                      <w:szCs w:val="21"/>
                      <w:lang w:val="en-US" w:eastAsia="zh-CN"/>
                      <w14:textFill>
                        <w14:solidFill>
                          <w14:schemeClr w14:val="tx1"/>
                        </w14:solidFill>
                      </w14:textFill>
                    </w:rPr>
                    <w:t>新增两条中空玻璃生产线，</w:t>
                  </w:r>
                  <w:r>
                    <w:rPr>
                      <w:rFonts w:hint="eastAsia"/>
                      <w:bCs/>
                      <w:color w:val="000000" w:themeColor="text1"/>
                      <w:kern w:val="0"/>
                      <w:szCs w:val="21"/>
                      <w:lang w:val="en-US" w:eastAsia="zh-CN"/>
                      <w14:textFill>
                        <w14:solidFill>
                          <w14:schemeClr w14:val="tx1"/>
                        </w14:solidFill>
                      </w14:textFill>
                    </w:rPr>
                    <w:t>设置</w:t>
                  </w:r>
                  <w:r>
                    <w:rPr>
                      <w:rFonts w:hint="default"/>
                      <w:bCs/>
                      <w:color w:val="000000" w:themeColor="text1"/>
                      <w:kern w:val="0"/>
                      <w:szCs w:val="21"/>
                      <w:lang w:val="en-US" w:eastAsia="zh-CN"/>
                      <w14:textFill>
                        <w14:solidFill>
                          <w14:schemeClr w14:val="tx1"/>
                        </w14:solidFill>
                      </w14:textFill>
                    </w:rPr>
                    <w:t>两套中空玻璃设备</w:t>
                  </w:r>
                  <w:r>
                    <w:rPr>
                      <w:rFonts w:hint="eastAsia"/>
                      <w:bCs/>
                      <w:color w:val="000000" w:themeColor="text1"/>
                      <w:kern w:val="0"/>
                      <w:szCs w:val="21"/>
                      <w:lang w:val="en-US" w:eastAsia="zh-CN"/>
                      <w14:textFill>
                        <w14:solidFill>
                          <w14:schemeClr w14:val="tx1"/>
                        </w14:solidFill>
                      </w14:textFill>
                    </w:rPr>
                    <w:t>，一台磨边机，一台清洗机，</w:t>
                  </w:r>
                  <w:r>
                    <w:rPr>
                      <w:rFonts w:hint="default"/>
                      <w:bCs/>
                      <w:color w:val="000000" w:themeColor="text1"/>
                      <w:kern w:val="0"/>
                      <w:szCs w:val="21"/>
                      <w:lang w:val="en-US" w:eastAsia="zh-CN"/>
                      <w14:textFill>
                        <w14:solidFill>
                          <w14:schemeClr w14:val="tx1"/>
                        </w14:solidFill>
                      </w14:textFill>
                    </w:rPr>
                    <w:t>新建</w:t>
                  </w:r>
                  <w:r>
                    <w:rPr>
                      <w:rFonts w:hint="eastAsia"/>
                      <w:bCs/>
                      <w:color w:val="000000" w:themeColor="text1"/>
                      <w:kern w:val="0"/>
                      <w:szCs w:val="21"/>
                      <w:lang w:val="en-US" w:eastAsia="zh-CN"/>
                      <w14:textFill>
                        <w14:solidFill>
                          <w14:schemeClr w14:val="tx1"/>
                        </w14:solidFill>
                      </w14:textFill>
                    </w:rPr>
                    <w:t>1套</w:t>
                  </w:r>
                  <w:r>
                    <w:rPr>
                      <w:rFonts w:hint="default"/>
                      <w:bCs/>
                      <w:color w:val="000000" w:themeColor="text1"/>
                      <w:kern w:val="0"/>
                      <w:szCs w:val="21"/>
                      <w:lang w:val="en-US" w:eastAsia="zh-CN"/>
                      <w14:textFill>
                        <w14:solidFill>
                          <w14:schemeClr w14:val="tx1"/>
                        </w14:solidFill>
                      </w14:textFill>
                    </w:rPr>
                    <w:t>生产</w:t>
                  </w:r>
                  <w:r>
                    <w:rPr>
                      <w:rFonts w:hint="eastAsia"/>
                      <w:bCs/>
                      <w:color w:val="000000" w:themeColor="text1"/>
                      <w:kern w:val="0"/>
                      <w:szCs w:val="21"/>
                      <w:lang w:val="en-US" w:eastAsia="zh-CN"/>
                      <w14:textFill>
                        <w14:solidFill>
                          <w14:schemeClr w14:val="tx1"/>
                        </w14:solidFill>
                      </w14:textFill>
                    </w:rPr>
                    <w:t>废水</w:t>
                  </w:r>
                  <w:r>
                    <w:rPr>
                      <w:rFonts w:hint="default"/>
                      <w:bCs/>
                      <w:color w:val="000000" w:themeColor="text1"/>
                      <w:kern w:val="0"/>
                      <w:szCs w:val="21"/>
                      <w:lang w:val="en-US" w:eastAsia="zh-CN"/>
                      <w14:textFill>
                        <w14:solidFill>
                          <w14:schemeClr w14:val="tx1"/>
                        </w14:solidFill>
                      </w14:textFill>
                    </w:rPr>
                    <w:t>处理设施</w:t>
                  </w:r>
                  <w:r>
                    <w:rPr>
                      <w:rFonts w:hint="eastAsia" w:ascii="Times New Roman" w:hAnsi="Times New Roman" w:cs="Times New Roman"/>
                      <w:b w:val="0"/>
                      <w:bCs w:val="0"/>
                      <w:snapToGrid w:val="0"/>
                      <w:color w:val="000000" w:themeColor="text1"/>
                      <w:spacing w:val="0"/>
                      <w:kern w:val="0"/>
                      <w:sz w:val="21"/>
                      <w:szCs w:val="21"/>
                      <w:lang w:val="en-US" w:eastAsia="zh-CN" w:bidi="ar-SA"/>
                      <w14:textFill>
                        <w14:solidFill>
                          <w14:schemeClr w14:val="tx1"/>
                        </w14:solidFill>
                      </w14:textFill>
                    </w:rPr>
                    <w:t>，保持年产</w:t>
                  </w:r>
                  <w:r>
                    <w:rPr>
                      <w:rFonts w:hint="eastAsia"/>
                      <w:bCs/>
                      <w:color w:val="000000" w:themeColor="text1"/>
                      <w:kern w:val="0"/>
                      <w:szCs w:val="21"/>
                      <w:lang w:val="en-US" w:eastAsia="zh-CN"/>
                      <w14:textFill>
                        <w14:solidFill>
                          <w14:schemeClr w14:val="tx1"/>
                        </w14:solidFill>
                      </w14:textFill>
                    </w:rPr>
                    <w:t>20</w:t>
                  </w:r>
                  <w:r>
                    <w:rPr>
                      <w:bCs/>
                      <w:color w:val="000000" w:themeColor="text1"/>
                      <w:kern w:val="0"/>
                      <w:szCs w:val="21"/>
                      <w14:textFill>
                        <w14:solidFill>
                          <w14:schemeClr w14:val="tx1"/>
                        </w14:solidFill>
                      </w14:textFill>
                    </w:rPr>
                    <w:t>万</w:t>
                  </w:r>
                  <w:r>
                    <w:rPr>
                      <w:rFonts w:hint="eastAsia"/>
                      <w:bCs/>
                      <w:color w:val="000000" w:themeColor="text1"/>
                      <w:kern w:val="0"/>
                      <w:szCs w:val="21"/>
                      <w:lang w:val="en-US" w:eastAsia="zh-CN"/>
                      <w14:textFill>
                        <w14:solidFill>
                          <w14:schemeClr w14:val="tx1"/>
                        </w14:solidFill>
                      </w14:textFill>
                    </w:rPr>
                    <w:t>平方米中空玻璃不变。</w:t>
                  </w:r>
                </w:p>
              </w:tc>
            </w:tr>
            <w:tr w14:paraId="2D24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487" w:type="dxa"/>
                  <w:vAlign w:val="center"/>
                </w:tcPr>
                <w:p w14:paraId="1E48864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辅助工程</w:t>
                  </w:r>
                </w:p>
              </w:tc>
              <w:tc>
                <w:tcPr>
                  <w:tcW w:w="931" w:type="dxa"/>
                  <w:gridSpan w:val="2"/>
                  <w:vAlign w:val="center"/>
                </w:tcPr>
                <w:p w14:paraId="5F553879">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办公室</w:t>
                  </w:r>
                </w:p>
              </w:tc>
              <w:tc>
                <w:tcPr>
                  <w:tcW w:w="2447" w:type="dxa"/>
                  <w:vAlign w:val="center"/>
                </w:tcPr>
                <w:p w14:paraId="63646780">
                  <w:pPr>
                    <w:adjustRightInd w:val="0"/>
                    <w:snapToGrid w:val="0"/>
                    <w:jc w:val="center"/>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建筑面积约120m</w:t>
                  </w:r>
                  <w:r>
                    <w:rPr>
                      <w:rFonts w:hint="eastAsia" w:ascii="Times New Roman" w:hAnsi="Times New Roman" w:eastAsia="宋体"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位于生产车间外东侧，主要用于员工的办公等</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p>
              </w:tc>
              <w:tc>
                <w:tcPr>
                  <w:tcW w:w="2267" w:type="dxa"/>
                  <w:vAlign w:val="center"/>
                </w:tcPr>
                <w:p w14:paraId="1DE388C5">
                  <w:pPr>
                    <w:adjustRightInd w:val="0"/>
                    <w:snapToGrid w:val="0"/>
                    <w:jc w:val="center"/>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803" w:type="dxa"/>
                  <w:vAlign w:val="center"/>
                </w:tcPr>
                <w:p w14:paraId="3D02BD4A">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bCs/>
                      <w:color w:val="000000" w:themeColor="text1"/>
                      <w:kern w:val="0"/>
                      <w:szCs w:val="21"/>
                      <w14:textFill>
                        <w14:solidFill>
                          <w14:schemeClr w14:val="tx1"/>
                        </w14:solidFill>
                      </w14:textFill>
                    </w:rPr>
                    <w:t>依托</w:t>
                  </w:r>
                  <w:r>
                    <w:rPr>
                      <w:rFonts w:hint="eastAsia"/>
                      <w:bCs/>
                      <w:color w:val="000000" w:themeColor="text1"/>
                      <w:kern w:val="0"/>
                      <w:szCs w:val="21"/>
                      <w:lang w:val="en-US" w:eastAsia="zh-CN"/>
                      <w14:textFill>
                        <w14:solidFill>
                          <w14:schemeClr w14:val="tx1"/>
                        </w14:solidFill>
                      </w14:textFill>
                    </w:rPr>
                    <w:t>现有</w:t>
                  </w:r>
                </w:p>
              </w:tc>
            </w:tr>
            <w:tr w14:paraId="0C2C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7" w:type="dxa"/>
                  <w:vMerge w:val="restart"/>
                  <w:vAlign w:val="center"/>
                </w:tcPr>
                <w:p w14:paraId="5BA4271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储运工程</w:t>
                  </w:r>
                </w:p>
              </w:tc>
              <w:tc>
                <w:tcPr>
                  <w:tcW w:w="931" w:type="dxa"/>
                  <w:gridSpan w:val="2"/>
                  <w:vAlign w:val="center"/>
                </w:tcPr>
                <w:p w14:paraId="437CE9AF">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成品区</w:t>
                  </w:r>
                </w:p>
              </w:tc>
              <w:tc>
                <w:tcPr>
                  <w:tcW w:w="2447" w:type="dxa"/>
                  <w:vAlign w:val="center"/>
                </w:tcPr>
                <w:p w14:paraId="2A1DC53A">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建筑面积约300m</w:t>
                  </w:r>
                  <w:r>
                    <w:rPr>
                      <w:rFonts w:hint="eastAsia" w:ascii="Times New Roman" w:hAnsi="Times New Roman" w:eastAsia="宋体"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位于生产车间内</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西</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侧，主要用于存放成品</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p>
              </w:tc>
              <w:tc>
                <w:tcPr>
                  <w:tcW w:w="2267" w:type="dxa"/>
                  <w:vAlign w:val="center"/>
                </w:tcPr>
                <w:p w14:paraId="532416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803" w:type="dxa"/>
                  <w:vAlign w:val="center"/>
                </w:tcPr>
                <w:p w14:paraId="2A6F556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依托</w:t>
                  </w:r>
                  <w:r>
                    <w:rPr>
                      <w:rFonts w:hint="eastAsia"/>
                      <w:bCs/>
                      <w:color w:val="000000" w:themeColor="text1"/>
                      <w:kern w:val="0"/>
                      <w:szCs w:val="21"/>
                      <w:lang w:val="en-US" w:eastAsia="zh-CN"/>
                      <w14:textFill>
                        <w14:solidFill>
                          <w14:schemeClr w14:val="tx1"/>
                        </w14:solidFill>
                      </w14:textFill>
                    </w:rPr>
                    <w:t>现有</w:t>
                  </w:r>
                </w:p>
              </w:tc>
            </w:tr>
            <w:tr w14:paraId="2E02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7" w:type="dxa"/>
                  <w:vMerge w:val="continue"/>
                  <w:vAlign w:val="center"/>
                </w:tcPr>
                <w:p w14:paraId="177A5F57">
                  <w:pPr>
                    <w:adjustRightInd w:val="0"/>
                    <w:snapToGrid w:val="0"/>
                    <w:jc w:val="center"/>
                    <w:rPr>
                      <w:bCs/>
                      <w:color w:val="000000" w:themeColor="text1"/>
                      <w:kern w:val="0"/>
                      <w:szCs w:val="21"/>
                      <w14:textFill>
                        <w14:solidFill>
                          <w14:schemeClr w14:val="tx1"/>
                        </w14:solidFill>
                      </w14:textFill>
                    </w:rPr>
                  </w:pPr>
                </w:p>
              </w:tc>
              <w:tc>
                <w:tcPr>
                  <w:tcW w:w="931" w:type="dxa"/>
                  <w:gridSpan w:val="2"/>
                  <w:vMerge w:val="restart"/>
                  <w:vAlign w:val="center"/>
                </w:tcPr>
                <w:p w14:paraId="4CA83823">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原料区</w:t>
                  </w:r>
                </w:p>
              </w:tc>
              <w:tc>
                <w:tcPr>
                  <w:tcW w:w="2447" w:type="dxa"/>
                  <w:vMerge w:val="restart"/>
                  <w:vAlign w:val="center"/>
                </w:tcPr>
                <w:p w14:paraId="72186D5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建筑面积约300m</w:t>
                  </w:r>
                  <w:r>
                    <w:rPr>
                      <w:rFonts w:hint="eastAsia" w:ascii="Times New Roman" w:hAnsi="Times New Roman" w:eastAsia="宋体" w:cs="Times New Roman"/>
                      <w:color w:val="000000" w:themeColor="text1"/>
                      <w:spacing w:val="0"/>
                      <w:kern w:val="0"/>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位于生产车间内</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东</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北侧，</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主要用于存放</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玻璃原片</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原材料</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以及</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丁基密封胶、硅酮胶</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干燥剂等辅料。</w:t>
                  </w:r>
                </w:p>
              </w:tc>
              <w:tc>
                <w:tcPr>
                  <w:tcW w:w="2267" w:type="dxa"/>
                  <w:vAlign w:val="center"/>
                </w:tcPr>
                <w:p w14:paraId="4CC185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803" w:type="dxa"/>
                  <w:vAlign w:val="center"/>
                </w:tcPr>
                <w:p w14:paraId="373CAE9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依托</w:t>
                  </w:r>
                  <w:r>
                    <w:rPr>
                      <w:rFonts w:hint="eastAsia"/>
                      <w:bCs/>
                      <w:color w:val="000000" w:themeColor="text1"/>
                      <w:kern w:val="0"/>
                      <w:szCs w:val="21"/>
                      <w:lang w:val="en-US" w:eastAsia="zh-CN"/>
                      <w14:textFill>
                        <w14:solidFill>
                          <w14:schemeClr w14:val="tx1"/>
                        </w14:solidFill>
                      </w14:textFill>
                    </w:rPr>
                    <w:t>现有</w:t>
                  </w:r>
                </w:p>
              </w:tc>
            </w:tr>
            <w:tr w14:paraId="1004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487" w:type="dxa"/>
                  <w:vMerge w:val="continue"/>
                  <w:vAlign w:val="center"/>
                </w:tcPr>
                <w:p w14:paraId="3B636A41">
                  <w:pPr>
                    <w:adjustRightInd w:val="0"/>
                    <w:snapToGrid w:val="0"/>
                    <w:jc w:val="center"/>
                    <w:rPr>
                      <w:bCs/>
                      <w:color w:val="000000" w:themeColor="text1"/>
                      <w:kern w:val="0"/>
                      <w:szCs w:val="21"/>
                      <w14:textFill>
                        <w14:solidFill>
                          <w14:schemeClr w14:val="tx1"/>
                        </w14:solidFill>
                      </w14:textFill>
                    </w:rPr>
                  </w:pPr>
                </w:p>
              </w:tc>
              <w:tc>
                <w:tcPr>
                  <w:tcW w:w="931" w:type="dxa"/>
                  <w:gridSpan w:val="2"/>
                  <w:vMerge w:val="continue"/>
                  <w:vAlign w:val="center"/>
                </w:tcPr>
                <w:p w14:paraId="6FF01A20">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cs="Times New Roman"/>
                      <w:bCs/>
                      <w:color w:val="000000" w:themeColor="text1"/>
                      <w:kern w:val="0"/>
                      <w:sz w:val="21"/>
                      <w:szCs w:val="21"/>
                      <w14:textFill>
                        <w14:solidFill>
                          <w14:schemeClr w14:val="tx1"/>
                        </w14:solidFill>
                      </w14:textFill>
                    </w:rPr>
                  </w:pPr>
                </w:p>
              </w:tc>
              <w:tc>
                <w:tcPr>
                  <w:tcW w:w="2447" w:type="dxa"/>
                  <w:vMerge w:val="continue"/>
                  <w:vAlign w:val="center"/>
                </w:tcPr>
                <w:p w14:paraId="692727A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p>
              </w:tc>
              <w:tc>
                <w:tcPr>
                  <w:tcW w:w="2267" w:type="dxa"/>
                  <w:vAlign w:val="center"/>
                </w:tcPr>
                <w:p w14:paraId="1E28E6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w:t>
                  </w:r>
                </w:p>
              </w:tc>
              <w:tc>
                <w:tcPr>
                  <w:tcW w:w="1803" w:type="dxa"/>
                  <w:vAlign w:val="center"/>
                </w:tcPr>
                <w:p w14:paraId="220E0C90">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依托</w:t>
                  </w:r>
                  <w:r>
                    <w:rPr>
                      <w:rFonts w:hint="eastAsia"/>
                      <w:bCs/>
                      <w:color w:val="000000" w:themeColor="text1"/>
                      <w:kern w:val="0"/>
                      <w:szCs w:val="21"/>
                      <w:lang w:val="en-US" w:eastAsia="zh-CN"/>
                      <w14:textFill>
                        <w14:solidFill>
                          <w14:schemeClr w14:val="tx1"/>
                        </w14:solidFill>
                      </w14:textFill>
                    </w:rPr>
                    <w:t>现有</w:t>
                  </w:r>
                </w:p>
              </w:tc>
            </w:tr>
            <w:tr w14:paraId="3051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restart"/>
                  <w:vAlign w:val="center"/>
                </w:tcPr>
                <w:p w14:paraId="21115FC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公用工程</w:t>
                  </w:r>
                </w:p>
              </w:tc>
              <w:tc>
                <w:tcPr>
                  <w:tcW w:w="931" w:type="dxa"/>
                  <w:gridSpan w:val="2"/>
                  <w:vAlign w:val="center"/>
                </w:tcPr>
                <w:p w14:paraId="32935D5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供水</w:t>
                  </w:r>
                </w:p>
              </w:tc>
              <w:tc>
                <w:tcPr>
                  <w:tcW w:w="4714" w:type="dxa"/>
                  <w:gridSpan w:val="2"/>
                  <w:vAlign w:val="center"/>
                </w:tcPr>
                <w:p w14:paraId="25317AB7">
                  <w:pPr>
                    <w:adjustRightInd w:val="0"/>
                    <w:snapToGrid w:val="0"/>
                    <w:jc w:val="center"/>
                    <w:rPr>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由开发区供水管网接入厂内</w:t>
                  </w:r>
                </w:p>
              </w:tc>
              <w:tc>
                <w:tcPr>
                  <w:tcW w:w="1803" w:type="dxa"/>
                  <w:vAlign w:val="center"/>
                </w:tcPr>
                <w:p w14:paraId="763D7F84">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r>
            <w:tr w14:paraId="1520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continue"/>
                  <w:vAlign w:val="center"/>
                </w:tcPr>
                <w:p w14:paraId="4FC8C585">
                  <w:pPr>
                    <w:adjustRightInd w:val="0"/>
                    <w:snapToGrid w:val="0"/>
                    <w:jc w:val="center"/>
                    <w:rPr>
                      <w:bCs/>
                      <w:color w:val="000000" w:themeColor="text1"/>
                      <w:kern w:val="0"/>
                      <w:szCs w:val="21"/>
                      <w14:textFill>
                        <w14:solidFill>
                          <w14:schemeClr w14:val="tx1"/>
                        </w14:solidFill>
                      </w14:textFill>
                    </w:rPr>
                  </w:pPr>
                </w:p>
              </w:tc>
              <w:tc>
                <w:tcPr>
                  <w:tcW w:w="931" w:type="dxa"/>
                  <w:gridSpan w:val="2"/>
                  <w:vAlign w:val="center"/>
                </w:tcPr>
                <w:p w14:paraId="644E71F4">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排水</w:t>
                  </w:r>
                </w:p>
              </w:tc>
              <w:tc>
                <w:tcPr>
                  <w:tcW w:w="2447" w:type="dxa"/>
                  <w:vAlign w:val="center"/>
                </w:tcPr>
                <w:p w14:paraId="30769A6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bCs/>
                      <w:color w:val="000000" w:themeColor="text1"/>
                      <w:kern w:val="0"/>
                      <w:sz w:val="21"/>
                      <w:szCs w:val="21"/>
                      <w:lang w:eastAsia="zh-CN"/>
                      <w14:textFill>
                        <w14:solidFill>
                          <w14:schemeClr w14:val="tx1"/>
                        </w14:solidFill>
                      </w14:textFill>
                    </w:rPr>
                  </w:pPr>
                  <w:r>
                    <w:rPr>
                      <w:rFonts w:hint="eastAsia" w:eastAsia="宋体"/>
                      <w:bCs/>
                      <w:color w:val="000000" w:themeColor="text1"/>
                      <w:kern w:val="0"/>
                      <w:sz w:val="21"/>
                      <w:szCs w:val="21"/>
                      <w:lang w:eastAsia="zh-CN"/>
                      <w14:textFill>
                        <w14:solidFill>
                          <w14:schemeClr w14:val="tx1"/>
                        </w14:solidFill>
                      </w14:textFill>
                    </w:rPr>
                    <w:t>项目采用雨污分流，雨水经雨水管网外排</w:t>
                  </w:r>
                  <w:r>
                    <w:rPr>
                      <w:rFonts w:hint="eastAsia"/>
                      <w:bCs/>
                      <w:color w:val="000000" w:themeColor="text1"/>
                      <w:kern w:val="0"/>
                      <w:sz w:val="21"/>
                      <w:szCs w:val="21"/>
                      <w:lang w:eastAsia="zh-CN"/>
                      <w14:textFill>
                        <w14:solidFill>
                          <w14:schemeClr w14:val="tx1"/>
                        </w14:solidFill>
                      </w14:textFill>
                    </w:rPr>
                    <w:t>；</w:t>
                  </w:r>
                  <w:r>
                    <w:rPr>
                      <w:rFonts w:hint="eastAsia" w:eastAsia="宋体"/>
                      <w:bCs/>
                      <w:color w:val="000000" w:themeColor="text1"/>
                      <w:kern w:val="0"/>
                      <w:sz w:val="21"/>
                      <w:szCs w:val="21"/>
                      <w:lang w:eastAsia="zh-CN"/>
                      <w14:textFill>
                        <w14:solidFill>
                          <w14:schemeClr w14:val="tx1"/>
                        </w14:solidFill>
                      </w14:textFill>
                    </w:rPr>
                    <w:t>清洗废水、磨边废水进沉淀池沉淀后循环使用，不外排。生活污水经化粪池预处理后进入汴北污水处理厂进一步处理，达标排放至运粮河。</w:t>
                  </w:r>
                </w:p>
              </w:tc>
              <w:tc>
                <w:tcPr>
                  <w:tcW w:w="2267" w:type="dxa"/>
                  <w:vAlign w:val="center"/>
                </w:tcPr>
                <w:p w14:paraId="510DFF17">
                  <w:pPr>
                    <w:adjustRightInd w:val="0"/>
                    <w:snapToGrid w:val="0"/>
                    <w:jc w:val="center"/>
                    <w:rPr>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项目采用雨污分流，雨水经雨水管网外排</w:t>
                  </w:r>
                  <w:r>
                    <w:rPr>
                      <w:rFonts w:hint="eastAsia" w:ascii="Times New Roman" w:hAnsi="Times New Roman" w:eastAsia="宋体" w:cs="Times New Roman"/>
                      <w:color w:val="000000" w:themeColor="text1"/>
                      <w:spacing w:val="0"/>
                      <w:kern w:val="0"/>
                      <w:sz w:val="21"/>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磨边、清洗废水经生产废水处理设施处理后回用于生产。</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不外排。生活污水经化粪池预处理后进入汴北污水处理厂进一步处理，达标排放至运粮河</w:t>
                  </w:r>
                </w:p>
              </w:tc>
              <w:tc>
                <w:tcPr>
                  <w:tcW w:w="1803" w:type="dxa"/>
                  <w:vAlign w:val="center"/>
                </w:tcPr>
                <w:p w14:paraId="20FFEC80">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新增一套生产废水处理设施。</w:t>
                  </w:r>
                </w:p>
              </w:tc>
            </w:tr>
            <w:tr w14:paraId="04D1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continue"/>
                  <w:vAlign w:val="center"/>
                </w:tcPr>
                <w:p w14:paraId="20C66112">
                  <w:pPr>
                    <w:adjustRightInd w:val="0"/>
                    <w:snapToGrid w:val="0"/>
                    <w:jc w:val="center"/>
                    <w:rPr>
                      <w:bCs/>
                      <w:color w:val="000000" w:themeColor="text1"/>
                      <w:kern w:val="0"/>
                      <w:szCs w:val="21"/>
                      <w14:textFill>
                        <w14:solidFill>
                          <w14:schemeClr w14:val="tx1"/>
                        </w14:solidFill>
                      </w14:textFill>
                    </w:rPr>
                  </w:pPr>
                </w:p>
              </w:tc>
              <w:tc>
                <w:tcPr>
                  <w:tcW w:w="931" w:type="dxa"/>
                  <w:gridSpan w:val="2"/>
                  <w:vAlign w:val="center"/>
                </w:tcPr>
                <w:p w14:paraId="7586B046">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供电</w:t>
                  </w:r>
                </w:p>
              </w:tc>
              <w:tc>
                <w:tcPr>
                  <w:tcW w:w="4714" w:type="dxa"/>
                  <w:gridSpan w:val="2"/>
                  <w:vAlign w:val="center"/>
                </w:tcPr>
                <w:p w14:paraId="758FB5BC">
                  <w:pPr>
                    <w:adjustRightInd w:val="0"/>
                    <w:snapToGrid w:val="0"/>
                    <w:jc w:val="center"/>
                    <w:rPr>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开发区电网</w:t>
                  </w:r>
                </w:p>
              </w:tc>
              <w:tc>
                <w:tcPr>
                  <w:tcW w:w="1803" w:type="dxa"/>
                  <w:vAlign w:val="center"/>
                </w:tcPr>
                <w:p w14:paraId="253BDE71">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p>
              </w:tc>
            </w:tr>
            <w:tr w14:paraId="076F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restart"/>
                  <w:vAlign w:val="center"/>
                </w:tcPr>
                <w:p w14:paraId="6D76221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环保工程</w:t>
                  </w:r>
                </w:p>
              </w:tc>
              <w:tc>
                <w:tcPr>
                  <w:tcW w:w="931" w:type="dxa"/>
                  <w:gridSpan w:val="2"/>
                  <w:vAlign w:val="center"/>
                </w:tcPr>
                <w:p w14:paraId="6806BA20">
                  <w:pPr>
                    <w:pStyle w:val="68"/>
                    <w:jc w:val="center"/>
                    <w:rPr>
                      <w:rFonts w:ascii="Times New Roman" w:hAnsi="Times New Roman" w:cs="Times New Roman"/>
                      <w:bCs/>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废气治理</w:t>
                  </w:r>
                </w:p>
              </w:tc>
              <w:tc>
                <w:tcPr>
                  <w:tcW w:w="2447" w:type="dxa"/>
                  <w:vAlign w:val="center"/>
                </w:tcPr>
                <w:p w14:paraId="14848C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kern w:val="0"/>
                      <w:szCs w:val="21"/>
                      <w:lang w:val="en-US"/>
                      <w14:textFill>
                        <w14:solidFill>
                          <w14:schemeClr w14:val="tx1"/>
                        </w14:solidFill>
                      </w14:textFill>
                    </w:rPr>
                  </w:pPr>
                  <w:r>
                    <w:rPr>
                      <w:rFonts w:hint="default"/>
                      <w:color w:val="000000" w:themeColor="text1"/>
                      <w:kern w:val="0"/>
                      <w:szCs w:val="21"/>
                      <w:lang w:val="en-US"/>
                      <w14:textFill>
                        <w14:solidFill>
                          <w14:schemeClr w14:val="tx1"/>
                        </w14:solidFill>
                      </w14:textFill>
                    </w:rPr>
                    <w:t>涂胶、封边、合片废气经集气罩收集后通过二级活性炭吸附装置处理后于15m高排气筒DA001排放</w:t>
                  </w:r>
                </w:p>
              </w:tc>
              <w:tc>
                <w:tcPr>
                  <w:tcW w:w="2267" w:type="dxa"/>
                  <w:vAlign w:val="center"/>
                </w:tcPr>
                <w:p w14:paraId="1A84EE2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铝条切割废气</w:t>
                  </w:r>
                  <w:r>
                    <w:rPr>
                      <w:b/>
                      <w:bCs/>
                      <w:color w:val="000000" w:themeColor="text1"/>
                      <w:kern w:val="0"/>
                      <w:sz w:val="21"/>
                      <w:szCs w:val="21"/>
                      <w14:textFill>
                        <w14:solidFill>
                          <w14:schemeClr w14:val="tx1"/>
                        </w14:solidFill>
                      </w14:textFill>
                    </w:rPr>
                    <w:t>：</w:t>
                  </w:r>
                  <w:r>
                    <w:rPr>
                      <w:rFonts w:hint="eastAsia"/>
                      <w:b w:val="0"/>
                      <w:bCs w:val="0"/>
                      <w:color w:val="000000" w:themeColor="text1"/>
                      <w:kern w:val="0"/>
                      <w:sz w:val="21"/>
                      <w:szCs w:val="21"/>
                      <w:lang w:val="en-US" w:eastAsia="zh-CN"/>
                      <w14:textFill>
                        <w14:solidFill>
                          <w14:schemeClr w14:val="tx1"/>
                        </w14:solidFill>
                      </w14:textFill>
                    </w:rPr>
                    <w:t>车间厂区自然沉降；</w:t>
                  </w:r>
                </w:p>
                <w:p w14:paraId="39D0F8DF">
                  <w:pPr>
                    <w:adjustRightInd w:val="0"/>
                    <w:snapToGrid w:val="0"/>
                    <w:jc w:val="center"/>
                    <w:rPr>
                      <w:b/>
                      <w:bCs/>
                      <w:color w:val="000000" w:themeColor="text1"/>
                      <w:kern w:val="0"/>
                      <w:szCs w:val="21"/>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涂胶、封边废气：</w:t>
                  </w:r>
                  <w:r>
                    <w:rPr>
                      <w:rFonts w:hint="eastAsia"/>
                      <w:color w:val="000000" w:themeColor="text1"/>
                      <w:kern w:val="0"/>
                      <w:sz w:val="21"/>
                      <w:szCs w:val="21"/>
                      <w:lang w:val="en-US" w:eastAsia="zh-CN"/>
                      <w14:textFill>
                        <w14:solidFill>
                          <w14:schemeClr w14:val="tx1"/>
                        </w14:solidFill>
                      </w14:textFill>
                    </w:rPr>
                    <w:t>经集气罩收集后经二级活性炭吸附装置处理后通过一根15m高排气筒 (DA001) 排放。</w:t>
                  </w:r>
                </w:p>
              </w:tc>
              <w:tc>
                <w:tcPr>
                  <w:tcW w:w="1803" w:type="dxa"/>
                  <w:vAlign w:val="center"/>
                </w:tcPr>
                <w:p w14:paraId="05B83904">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现有活性炭吸附箱淘汰，新增活性炭吸附箱</w:t>
                  </w:r>
                </w:p>
              </w:tc>
            </w:tr>
            <w:tr w14:paraId="3A4E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continue"/>
                  <w:vAlign w:val="center"/>
                </w:tcPr>
                <w:p w14:paraId="6E0FA441">
                  <w:pPr>
                    <w:adjustRightInd w:val="0"/>
                    <w:snapToGrid w:val="0"/>
                    <w:jc w:val="center"/>
                    <w:rPr>
                      <w:bCs/>
                      <w:color w:val="000000" w:themeColor="text1"/>
                      <w:kern w:val="0"/>
                      <w:szCs w:val="21"/>
                      <w14:textFill>
                        <w14:solidFill>
                          <w14:schemeClr w14:val="tx1"/>
                        </w14:solidFill>
                      </w14:textFill>
                    </w:rPr>
                  </w:pPr>
                </w:p>
              </w:tc>
              <w:tc>
                <w:tcPr>
                  <w:tcW w:w="931" w:type="dxa"/>
                  <w:gridSpan w:val="2"/>
                  <w:vAlign w:val="center"/>
                </w:tcPr>
                <w:p w14:paraId="691D3424">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废水</w:t>
                  </w:r>
                  <w:r>
                    <w:rPr>
                      <w:rFonts w:ascii="Times New Roman" w:hAnsi="Times New Roman" w:cs="Times New Roman"/>
                      <w:color w:val="000000" w:themeColor="text1"/>
                      <w:kern w:val="0"/>
                      <w:sz w:val="21"/>
                      <w:szCs w:val="21"/>
                      <w14:textFill>
                        <w14:solidFill>
                          <w14:schemeClr w14:val="tx1"/>
                        </w14:solidFill>
                      </w14:textFill>
                    </w:rPr>
                    <w:t>治理</w:t>
                  </w:r>
                </w:p>
              </w:tc>
              <w:tc>
                <w:tcPr>
                  <w:tcW w:w="2447" w:type="dxa"/>
                  <w:vAlign w:val="center"/>
                </w:tcPr>
                <w:p w14:paraId="206643E3">
                  <w:pPr>
                    <w:adjustRightInd w:val="0"/>
                    <w:jc w:val="center"/>
                    <w:rPr>
                      <w:rFonts w:hint="default" w:eastAsia="宋体"/>
                      <w:b/>
                      <w:bCs/>
                      <w:color w:val="000000" w:themeColor="text1"/>
                      <w:kern w:val="0"/>
                      <w:szCs w:val="21"/>
                      <w:lang w:val="en-US" w:eastAsia="zh-CN"/>
                      <w14:textFill>
                        <w14:solidFill>
                          <w14:schemeClr w14:val="tx1"/>
                        </w14:solidFill>
                      </w14:textFill>
                    </w:rPr>
                  </w:pPr>
                  <w:r>
                    <w:rPr>
                      <w:rFonts w:hint="eastAsia" w:eastAsia="宋体"/>
                      <w:bCs/>
                      <w:color w:val="000000" w:themeColor="text1"/>
                      <w:kern w:val="0"/>
                      <w:sz w:val="21"/>
                      <w:szCs w:val="21"/>
                      <w:lang w:eastAsia="zh-CN"/>
                      <w14:textFill>
                        <w14:solidFill>
                          <w14:schemeClr w14:val="tx1"/>
                        </w14:solidFill>
                      </w14:textFill>
                    </w:rPr>
                    <w:t>清洗废水、磨边废水进沉淀池沉淀后循环使用，不外排。生活污水经化粪池预处理后进入汴北污水处理厂进一步处理，达标排放至运粮河。</w:t>
                  </w:r>
                </w:p>
              </w:tc>
              <w:tc>
                <w:tcPr>
                  <w:tcW w:w="2267" w:type="dxa"/>
                  <w:vAlign w:val="center"/>
                </w:tcPr>
                <w:p w14:paraId="0E472A25">
                  <w:pPr>
                    <w:adjustRightInd w:val="0"/>
                    <w:jc w:val="center"/>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生活污水</w:t>
                  </w:r>
                  <w:r>
                    <w:rPr>
                      <w:rFonts w:hint="eastAsia"/>
                      <w:bCs/>
                      <w:color w:val="000000" w:themeColor="text1"/>
                      <w:kern w:val="0"/>
                      <w:szCs w:val="21"/>
                      <w14:textFill>
                        <w14:solidFill>
                          <w14:schemeClr w14:val="tx1"/>
                        </w14:solidFill>
                      </w14:textFill>
                    </w:rPr>
                    <w:t>经化粪池预处理后进入汴北污水处理厂进一步处理，达标排放至运粮河</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磨边、清洗废水经生产废水处理设施处理后回用于生产。</w:t>
                  </w:r>
                </w:p>
              </w:tc>
              <w:tc>
                <w:tcPr>
                  <w:tcW w:w="1803" w:type="dxa"/>
                  <w:vAlign w:val="center"/>
                </w:tcPr>
                <w:p w14:paraId="5B287647">
                  <w:pPr>
                    <w:adjustRightInd w:val="0"/>
                    <w:snapToGrid w:val="0"/>
                    <w:jc w:val="center"/>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新增一套生产废水处理设施。</w:t>
                  </w:r>
                </w:p>
              </w:tc>
            </w:tr>
            <w:tr w14:paraId="7E76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continue"/>
                  <w:vAlign w:val="center"/>
                </w:tcPr>
                <w:p w14:paraId="6B1587E9">
                  <w:pPr>
                    <w:adjustRightInd w:val="0"/>
                    <w:snapToGrid w:val="0"/>
                    <w:jc w:val="center"/>
                    <w:rPr>
                      <w:bCs/>
                      <w:color w:val="000000" w:themeColor="text1"/>
                      <w:kern w:val="0"/>
                      <w:szCs w:val="21"/>
                      <w14:textFill>
                        <w14:solidFill>
                          <w14:schemeClr w14:val="tx1"/>
                        </w14:solidFill>
                      </w14:textFill>
                    </w:rPr>
                  </w:pPr>
                </w:p>
              </w:tc>
              <w:tc>
                <w:tcPr>
                  <w:tcW w:w="440" w:type="dxa"/>
                  <w:vMerge w:val="restart"/>
                  <w:vAlign w:val="center"/>
                </w:tcPr>
                <w:p w14:paraId="340BDB66">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固废</w:t>
                  </w:r>
                  <w:r>
                    <w:rPr>
                      <w:rFonts w:ascii="Times New Roman" w:hAnsi="Times New Roman" w:cs="Times New Roman"/>
                      <w:color w:val="000000" w:themeColor="text1"/>
                      <w:kern w:val="0"/>
                      <w:sz w:val="21"/>
                      <w:szCs w:val="21"/>
                      <w14:textFill>
                        <w14:solidFill>
                          <w14:schemeClr w14:val="tx1"/>
                        </w14:solidFill>
                      </w14:textFill>
                    </w:rPr>
                    <w:t>治理</w:t>
                  </w:r>
                </w:p>
              </w:tc>
              <w:tc>
                <w:tcPr>
                  <w:tcW w:w="491" w:type="dxa"/>
                  <w:vAlign w:val="center"/>
                </w:tcPr>
                <w:p w14:paraId="5C7374C8">
                  <w:pPr>
                    <w:adjustRightInd w:val="0"/>
                    <w:snapToGrid w:val="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bCs/>
                      <w:color w:val="000000" w:themeColor="text1"/>
                      <w:kern w:val="0"/>
                      <w:szCs w:val="21"/>
                      <w14:textFill>
                        <w14:solidFill>
                          <w14:schemeClr w14:val="tx1"/>
                        </w14:solidFill>
                      </w14:textFill>
                    </w:rPr>
                    <w:t>一般固废库</w:t>
                  </w:r>
                </w:p>
              </w:tc>
              <w:tc>
                <w:tcPr>
                  <w:tcW w:w="2447" w:type="dxa"/>
                  <w:shd w:val="clear" w:color="auto" w:fill="auto"/>
                  <w:vAlign w:val="center"/>
                </w:tcPr>
                <w:p w14:paraId="01354899">
                  <w:pPr>
                    <w:adjustRightInd w:val="0"/>
                    <w:jc w:val="left"/>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一般固废库位于车间内西北侧，建筑面积约15m</w:t>
                  </w:r>
                  <w:r>
                    <w:rPr>
                      <w:rFonts w:hint="eastAsia"/>
                      <w:bCs/>
                      <w:color w:val="000000" w:themeColor="text1"/>
                      <w:kern w:val="0"/>
                      <w:szCs w:val="21"/>
                      <w:vertAlign w:val="superscript"/>
                      <w:lang w:val="en-US" w:eastAsia="zh-CN"/>
                      <w14:textFill>
                        <w14:solidFill>
                          <w14:schemeClr w14:val="tx1"/>
                        </w14:solidFill>
                      </w14:textFill>
                    </w:rPr>
                    <w:t>2</w:t>
                  </w:r>
                  <w:r>
                    <w:rPr>
                      <w:rFonts w:hint="eastAsia"/>
                      <w:bCs/>
                      <w:color w:val="000000" w:themeColor="text1"/>
                      <w:kern w:val="0"/>
                      <w:szCs w:val="21"/>
                      <w:lang w:val="en-US" w:eastAsia="zh-CN"/>
                      <w14:textFill>
                        <w14:solidFill>
                          <w14:schemeClr w14:val="tx1"/>
                        </w14:solidFill>
                      </w14:textFill>
                    </w:rPr>
                    <w:t>。</w:t>
                  </w:r>
                </w:p>
                <w:p w14:paraId="25EEFBE0">
                  <w:pPr>
                    <w:adjustRightIn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267" w:type="dxa"/>
                  <w:vAlign w:val="center"/>
                </w:tcPr>
                <w:p w14:paraId="270A8C96">
                  <w:pPr>
                    <w:adjustRightInd w:val="0"/>
                    <w:jc w:val="left"/>
                    <w:rPr>
                      <w:color w:val="000000" w:themeColor="text1"/>
                      <w:kern w:val="0"/>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玻璃边角料，玻璃渣、</w:t>
                  </w:r>
                  <w:r>
                    <w:rPr>
                      <w:rFonts w:hint="eastAsia"/>
                      <w:bCs/>
                      <w:color w:val="000000" w:themeColor="text1"/>
                      <w:kern w:val="0"/>
                      <w:sz w:val="21"/>
                      <w:szCs w:val="21"/>
                      <w:lang w:val="en-US" w:eastAsia="zh-CN"/>
                      <w14:textFill>
                        <w14:solidFill>
                          <w14:schemeClr w14:val="tx1"/>
                        </w14:solidFill>
                      </w14:textFill>
                    </w:rPr>
                    <w:t>不合格品、</w:t>
                  </w:r>
                  <w:r>
                    <w:rPr>
                      <w:rFonts w:hint="eastAsia"/>
                      <w:bCs/>
                      <w:color w:val="000000" w:themeColor="text1"/>
                      <w:kern w:val="0"/>
                      <w:sz w:val="21"/>
                      <w:szCs w:val="21"/>
                      <w14:textFill>
                        <w14:solidFill>
                          <w14:schemeClr w14:val="tx1"/>
                        </w14:solidFill>
                      </w14:textFill>
                    </w:rPr>
                    <w:t>滤渣、废包装、铝条边角料定期清理收集后暂存于一般固体废物暂存间，统一外售。</w:t>
                  </w:r>
                </w:p>
              </w:tc>
              <w:tc>
                <w:tcPr>
                  <w:tcW w:w="1803" w:type="dxa"/>
                  <w:vAlign w:val="center"/>
                </w:tcPr>
                <w:p w14:paraId="72D55DA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依托</w:t>
                  </w:r>
                </w:p>
              </w:tc>
            </w:tr>
            <w:tr w14:paraId="524E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87" w:type="dxa"/>
                  <w:vMerge w:val="continue"/>
                  <w:vAlign w:val="center"/>
                </w:tcPr>
                <w:p w14:paraId="34A8EF5B">
                  <w:pPr>
                    <w:adjustRightInd w:val="0"/>
                    <w:snapToGrid w:val="0"/>
                    <w:jc w:val="center"/>
                    <w:rPr>
                      <w:bCs/>
                      <w:color w:val="000000" w:themeColor="text1"/>
                      <w:kern w:val="0"/>
                      <w:szCs w:val="21"/>
                      <w14:textFill>
                        <w14:solidFill>
                          <w14:schemeClr w14:val="tx1"/>
                        </w14:solidFill>
                      </w14:textFill>
                    </w:rPr>
                  </w:pPr>
                </w:p>
              </w:tc>
              <w:tc>
                <w:tcPr>
                  <w:tcW w:w="440" w:type="dxa"/>
                  <w:vMerge w:val="continue"/>
                  <w:vAlign w:val="center"/>
                </w:tcPr>
                <w:p w14:paraId="4FF34375">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p>
              </w:tc>
              <w:tc>
                <w:tcPr>
                  <w:tcW w:w="491" w:type="dxa"/>
                  <w:vAlign w:val="center"/>
                </w:tcPr>
                <w:p w14:paraId="7AB60D30">
                  <w:pPr>
                    <w:adjustRightInd w:val="0"/>
                    <w:snapToGrid w:val="0"/>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危险废物暂存间</w:t>
                  </w:r>
                </w:p>
              </w:tc>
              <w:tc>
                <w:tcPr>
                  <w:tcW w:w="2447" w:type="dxa"/>
                  <w:shd w:val="clear" w:color="auto" w:fill="auto"/>
                  <w:vAlign w:val="center"/>
                </w:tcPr>
                <w:p w14:paraId="56CC6C9C">
                  <w:pPr>
                    <w:adjustRightInd w:val="0"/>
                    <w:snapToGrid w:val="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Cs w:val="21"/>
                      <w14:textFill>
                        <w14:solidFill>
                          <w14:schemeClr w14:val="tx1"/>
                        </w14:solidFill>
                      </w14:textFill>
                    </w:rPr>
                    <w:t>危险废物暂存间</w:t>
                  </w:r>
                  <w:r>
                    <w:rPr>
                      <w:rFonts w:hint="eastAsia"/>
                      <w:bCs/>
                      <w:color w:val="000000" w:themeColor="text1"/>
                      <w:kern w:val="0"/>
                      <w:szCs w:val="21"/>
                      <w:lang w:val="en-US" w:eastAsia="zh-CN"/>
                      <w14:textFill>
                        <w14:solidFill>
                          <w14:schemeClr w14:val="tx1"/>
                        </w14:solidFill>
                      </w14:textFill>
                    </w:rPr>
                    <w:t>位于车间东侧，建筑面积约10m</w:t>
                  </w:r>
                  <w:r>
                    <w:rPr>
                      <w:rFonts w:hint="eastAsia"/>
                      <w:bCs/>
                      <w:color w:val="000000" w:themeColor="text1"/>
                      <w:kern w:val="0"/>
                      <w:szCs w:val="21"/>
                      <w:vertAlign w:val="superscript"/>
                      <w:lang w:val="en-US" w:eastAsia="zh-CN"/>
                      <w14:textFill>
                        <w14:solidFill>
                          <w14:schemeClr w14:val="tx1"/>
                        </w14:solidFill>
                      </w14:textFill>
                    </w:rPr>
                    <w:t>2</w:t>
                  </w:r>
                  <w:r>
                    <w:rPr>
                      <w:rFonts w:hint="eastAsia"/>
                      <w:bCs/>
                      <w:color w:val="000000" w:themeColor="text1"/>
                      <w:kern w:val="0"/>
                      <w:szCs w:val="21"/>
                      <w:lang w:val="en-US" w:eastAsia="zh-CN"/>
                      <w14:textFill>
                        <w14:solidFill>
                          <w14:schemeClr w14:val="tx1"/>
                        </w14:solidFill>
                      </w14:textFill>
                    </w:rPr>
                    <w:t>。</w:t>
                  </w:r>
                </w:p>
              </w:tc>
              <w:tc>
                <w:tcPr>
                  <w:tcW w:w="2267" w:type="dxa"/>
                  <w:vAlign w:val="center"/>
                </w:tcPr>
                <w:p w14:paraId="7B6F796E">
                  <w:pPr>
                    <w:adjustRightInd w:val="0"/>
                    <w:snapToGrid w:val="0"/>
                    <w:jc w:val="left"/>
                    <w:rPr>
                      <w:rFonts w:hint="default" w:eastAsia="宋体"/>
                      <w:bCs/>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废胶桶、废活性炭、</w:t>
                  </w:r>
                  <w:r>
                    <w:rPr>
                      <w:rFonts w:hint="eastAsia"/>
                      <w:color w:val="000000" w:themeColor="text1"/>
                      <w:kern w:val="0"/>
                      <w:szCs w:val="21"/>
                      <w:lang w:val="en-US" w:eastAsia="zh-CN"/>
                      <w14:textFill>
                        <w14:solidFill>
                          <w14:schemeClr w14:val="tx1"/>
                        </w14:solidFill>
                      </w14:textFill>
                    </w:rPr>
                    <w:t>废机油、废机油桶、含油抹布以及含油手套统一收集后放置在危废暂存间中暂存，定期交由有资质单位处置。</w:t>
                  </w:r>
                </w:p>
              </w:tc>
              <w:tc>
                <w:tcPr>
                  <w:tcW w:w="1803" w:type="dxa"/>
                  <w:vAlign w:val="center"/>
                </w:tcPr>
                <w:p w14:paraId="7E926C37">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依托</w:t>
                  </w:r>
                </w:p>
              </w:tc>
            </w:tr>
          </w:tbl>
          <w:p w14:paraId="036A8E43">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2、拟建项目主要原辅料消耗及产品情况</w:t>
            </w:r>
          </w:p>
          <w:p w14:paraId="29E06187">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（1）项目原辅料消耗</w:t>
            </w:r>
          </w:p>
          <w:p w14:paraId="200A52E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项目主要原辅材料及用量详见下表。</w:t>
            </w:r>
          </w:p>
          <w:p w14:paraId="471C5AF6">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表2-2 项目原料消耗情况一览表</w:t>
            </w:r>
          </w:p>
          <w:tbl>
            <w:tblPr>
              <w:tblStyle w:val="6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8"/>
              <w:gridCol w:w="1024"/>
              <w:gridCol w:w="790"/>
              <w:gridCol w:w="694"/>
              <w:gridCol w:w="630"/>
              <w:gridCol w:w="630"/>
              <w:gridCol w:w="1605"/>
              <w:gridCol w:w="638"/>
              <w:gridCol w:w="1401"/>
            </w:tblGrid>
            <w:tr w14:paraId="3EB31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tcBorders>
                    <w:tl2br w:val="nil"/>
                    <w:tr2bl w:val="nil"/>
                  </w:tcBorders>
                  <w:vAlign w:val="center"/>
                </w:tcPr>
                <w:p w14:paraId="5E5C720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类别</w:t>
                  </w:r>
                </w:p>
              </w:tc>
              <w:tc>
                <w:tcPr>
                  <w:tcW w:w="1112" w:type="dxa"/>
                  <w:tcBorders>
                    <w:tl2br w:val="nil"/>
                    <w:tr2bl w:val="nil"/>
                  </w:tcBorders>
                  <w:vAlign w:val="center"/>
                </w:tcPr>
                <w:p w14:paraId="6A7297C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名称</w:t>
                  </w:r>
                </w:p>
              </w:tc>
              <w:tc>
                <w:tcPr>
                  <w:tcW w:w="858" w:type="dxa"/>
                  <w:tcBorders>
                    <w:tl2br w:val="nil"/>
                    <w:tr2bl w:val="nil"/>
                  </w:tcBorders>
                  <w:vAlign w:val="center"/>
                </w:tcPr>
                <w:p w14:paraId="34019EA8">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原项目</w:t>
                  </w:r>
                </w:p>
              </w:tc>
              <w:tc>
                <w:tcPr>
                  <w:tcW w:w="754" w:type="dxa"/>
                  <w:tcBorders>
                    <w:tl2br w:val="nil"/>
                    <w:tr2bl w:val="nil"/>
                  </w:tcBorders>
                  <w:vAlign w:val="center"/>
                </w:tcPr>
                <w:p w14:paraId="2975C80F">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w:t>
                  </w:r>
                </w:p>
              </w:tc>
              <w:tc>
                <w:tcPr>
                  <w:tcW w:w="684" w:type="dxa"/>
                  <w:tcBorders>
                    <w:tl2br w:val="nil"/>
                    <w:tr2bl w:val="nil"/>
                  </w:tcBorders>
                  <w:vAlign w:val="center"/>
                </w:tcPr>
                <w:p w14:paraId="1148C0D6">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增减量</w:t>
                  </w:r>
                </w:p>
              </w:tc>
              <w:tc>
                <w:tcPr>
                  <w:tcW w:w="684" w:type="dxa"/>
                  <w:tcBorders>
                    <w:tl2br w:val="nil"/>
                    <w:tr2bl w:val="nil"/>
                  </w:tcBorders>
                  <w:vAlign w:val="center"/>
                </w:tcPr>
                <w:p w14:paraId="05A5692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单位</w:t>
                  </w:r>
                </w:p>
              </w:tc>
              <w:tc>
                <w:tcPr>
                  <w:tcW w:w="1744" w:type="dxa"/>
                  <w:tcBorders>
                    <w:tl2br w:val="nil"/>
                    <w:tr2bl w:val="nil"/>
                  </w:tcBorders>
                  <w:vAlign w:val="center"/>
                </w:tcPr>
                <w:p w14:paraId="28C2A11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最大储存量/规格</w:t>
                  </w:r>
                </w:p>
              </w:tc>
              <w:tc>
                <w:tcPr>
                  <w:tcW w:w="693" w:type="dxa"/>
                  <w:tcBorders>
                    <w:tl2br w:val="nil"/>
                    <w:tr2bl w:val="nil"/>
                  </w:tcBorders>
                  <w:vAlign w:val="center"/>
                </w:tcPr>
                <w:p w14:paraId="78B74B58">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储存周期</w:t>
                  </w:r>
                </w:p>
              </w:tc>
              <w:tc>
                <w:tcPr>
                  <w:tcW w:w="1522" w:type="dxa"/>
                  <w:tcBorders>
                    <w:tl2br w:val="nil"/>
                    <w:tr2bl w:val="nil"/>
                  </w:tcBorders>
                  <w:vAlign w:val="center"/>
                </w:tcPr>
                <w:p w14:paraId="0FD48E48">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备注</w:t>
                  </w:r>
                </w:p>
              </w:tc>
            </w:tr>
            <w:tr w14:paraId="25571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restart"/>
                  <w:tcBorders>
                    <w:tl2br w:val="nil"/>
                    <w:tr2bl w:val="nil"/>
                  </w:tcBorders>
                  <w:vAlign w:val="center"/>
                </w:tcPr>
                <w:p w14:paraId="11D54753">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原辅料</w:t>
                  </w:r>
                </w:p>
              </w:tc>
              <w:tc>
                <w:tcPr>
                  <w:tcW w:w="1112" w:type="dxa"/>
                  <w:tcBorders>
                    <w:tl2br w:val="nil"/>
                    <w:tr2bl w:val="nil"/>
                  </w:tcBorders>
                  <w:vAlign w:val="center"/>
                </w:tcPr>
                <w:p w14:paraId="360D8ECC">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玻璃原片</w:t>
                  </w:r>
                </w:p>
              </w:tc>
              <w:tc>
                <w:tcPr>
                  <w:tcW w:w="858" w:type="dxa"/>
                  <w:tcBorders>
                    <w:tl2br w:val="nil"/>
                    <w:tr2bl w:val="nil"/>
                  </w:tcBorders>
                  <w:vAlign w:val="center"/>
                </w:tcPr>
                <w:p w14:paraId="5B153F47">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万</w:t>
                  </w:r>
                </w:p>
              </w:tc>
              <w:tc>
                <w:tcPr>
                  <w:tcW w:w="754" w:type="dxa"/>
                  <w:tcBorders>
                    <w:tl2br w:val="nil"/>
                    <w:tr2bl w:val="nil"/>
                  </w:tcBorders>
                  <w:vAlign w:val="center"/>
                </w:tcPr>
                <w:p w14:paraId="206DAE3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万</w:t>
                  </w:r>
                </w:p>
              </w:tc>
              <w:tc>
                <w:tcPr>
                  <w:tcW w:w="684" w:type="dxa"/>
                  <w:tcBorders>
                    <w:tl2br w:val="nil"/>
                    <w:tr2bl w:val="nil"/>
                  </w:tcBorders>
                  <w:vAlign w:val="center"/>
                </w:tcPr>
                <w:p w14:paraId="56273650">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356BCAF3">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m²/a</w:t>
                  </w:r>
                </w:p>
              </w:tc>
              <w:tc>
                <w:tcPr>
                  <w:tcW w:w="1744" w:type="dxa"/>
                  <w:tcBorders>
                    <w:tl2br w:val="nil"/>
                    <w:tr2bl w:val="nil"/>
                  </w:tcBorders>
                  <w:vAlign w:val="center"/>
                </w:tcPr>
                <w:p w14:paraId="721F844A">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3.5万m²</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p w14:paraId="75C6A672">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3.66*2.44</w:t>
                  </w:r>
                  <w:r>
                    <w:rPr>
                      <w:rFonts w:hint="eastAsia" w:ascii="Times New Roman" w:hAnsi="Times New Roman" w:cs="Times New Roman"/>
                      <w:color w:val="000000" w:themeColor="text1"/>
                      <w:kern w:val="0"/>
                      <w:sz w:val="21"/>
                      <w:szCs w:val="21"/>
                      <w:lang w:val="en-US" w:eastAsia="zh-CN"/>
                      <w14:textFill>
                        <w14:solidFill>
                          <w14:schemeClr w14:val="tx1"/>
                        </w14:solidFill>
                      </w14:textFill>
                    </w:rPr>
                    <w:t>、4.88*2.44，</w:t>
                  </w:r>
                </w:p>
                <w:p w14:paraId="6FD1D54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厚5/6/8/10/12mm</w:t>
                  </w:r>
                </w:p>
              </w:tc>
              <w:tc>
                <w:tcPr>
                  <w:tcW w:w="693" w:type="dxa"/>
                  <w:tcBorders>
                    <w:tl2br w:val="nil"/>
                    <w:tr2bl w:val="nil"/>
                  </w:tcBorders>
                  <w:vAlign w:val="center"/>
                </w:tcPr>
                <w:p w14:paraId="6EE00157">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10天</w:t>
                  </w:r>
                </w:p>
              </w:tc>
              <w:tc>
                <w:tcPr>
                  <w:tcW w:w="1522" w:type="dxa"/>
                  <w:tcBorders>
                    <w:tl2br w:val="nil"/>
                    <w:tr2bl w:val="nil"/>
                  </w:tcBorders>
                  <w:vAlign w:val="center"/>
                </w:tcPr>
                <w:p w14:paraId="35EDD49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外购</w:t>
                  </w:r>
                </w:p>
              </w:tc>
            </w:tr>
            <w:tr w14:paraId="17A91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774565A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08F954E4">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硅酮结构密封胶（中空玻璃专用）（</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A组份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tc>
              <w:tc>
                <w:tcPr>
                  <w:tcW w:w="858" w:type="dxa"/>
                  <w:tcBorders>
                    <w:tl2br w:val="nil"/>
                    <w:tr2bl w:val="nil"/>
                  </w:tcBorders>
                  <w:vAlign w:val="center"/>
                </w:tcPr>
                <w:p w14:paraId="3B5C32DA">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754" w:type="dxa"/>
                  <w:tcBorders>
                    <w:tl2br w:val="nil"/>
                    <w:tr2bl w:val="nil"/>
                  </w:tcBorders>
                  <w:vAlign w:val="center"/>
                </w:tcPr>
                <w:p w14:paraId="200646EE">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684" w:type="dxa"/>
                  <w:tcBorders>
                    <w:tl2br w:val="nil"/>
                    <w:tr2bl w:val="nil"/>
                  </w:tcBorders>
                  <w:vAlign w:val="center"/>
                </w:tcPr>
                <w:p w14:paraId="2275D0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5E6A41A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t/a</w:t>
                  </w:r>
                </w:p>
              </w:tc>
              <w:tc>
                <w:tcPr>
                  <w:tcW w:w="1744" w:type="dxa"/>
                  <w:tcBorders>
                    <w:tl2br w:val="nil"/>
                    <w:tr2bl w:val="nil"/>
                  </w:tcBorders>
                  <w:vAlign w:val="center"/>
                </w:tcPr>
                <w:p w14:paraId="0FF990D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0.35t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350kg/桶， 190L桶</w:t>
                  </w:r>
                </w:p>
              </w:tc>
              <w:tc>
                <w:tcPr>
                  <w:tcW w:w="693" w:type="dxa"/>
                  <w:tcBorders>
                    <w:tl2br w:val="nil"/>
                    <w:tr2bl w:val="nil"/>
                  </w:tcBorders>
                  <w:vAlign w:val="center"/>
                </w:tcPr>
                <w:p w14:paraId="18049D87">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10天</w:t>
                  </w:r>
                </w:p>
              </w:tc>
              <w:tc>
                <w:tcPr>
                  <w:tcW w:w="1522" w:type="dxa"/>
                  <w:vMerge w:val="restart"/>
                  <w:tcBorders>
                    <w:tl2br w:val="nil"/>
                    <w:tr2bl w:val="nil"/>
                  </w:tcBorders>
                  <w:vAlign w:val="center"/>
                </w:tcPr>
                <w:p w14:paraId="0D20D81C">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原项目使用的双组份硅酮胶VOC含量为47g/L，本项目硅酮胶</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热失重为1.8%。</w:t>
                  </w:r>
                </w:p>
              </w:tc>
            </w:tr>
            <w:tr w14:paraId="64B45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3059F930">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5CB4ED0F">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硅酮结构密封胶（中空玻璃专用）（</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B组份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tc>
              <w:tc>
                <w:tcPr>
                  <w:tcW w:w="858" w:type="dxa"/>
                  <w:tcBorders>
                    <w:tl2br w:val="nil"/>
                    <w:tr2bl w:val="nil"/>
                  </w:tcBorders>
                  <w:vAlign w:val="center"/>
                </w:tcPr>
                <w:p w14:paraId="6BA0558B">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754" w:type="dxa"/>
                  <w:tcBorders>
                    <w:tl2br w:val="nil"/>
                    <w:tr2bl w:val="nil"/>
                  </w:tcBorders>
                  <w:vAlign w:val="center"/>
                </w:tcPr>
                <w:p w14:paraId="400FBC2D">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684" w:type="dxa"/>
                  <w:tcBorders>
                    <w:tl2br w:val="nil"/>
                    <w:tr2bl w:val="nil"/>
                  </w:tcBorders>
                  <w:vAlign w:val="center"/>
                </w:tcPr>
                <w:p w14:paraId="3E7C1E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5FC6D5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t/a</w:t>
                  </w:r>
                </w:p>
              </w:tc>
              <w:tc>
                <w:tcPr>
                  <w:tcW w:w="1744" w:type="dxa"/>
                  <w:tcBorders>
                    <w:tl2br w:val="nil"/>
                    <w:tr2bl w:val="nil"/>
                  </w:tcBorders>
                  <w:vAlign w:val="center"/>
                </w:tcPr>
                <w:p w14:paraId="1FA9DAB7">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0.35t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350kg/桶， 190L桶</w:t>
                  </w:r>
                </w:p>
              </w:tc>
              <w:tc>
                <w:tcPr>
                  <w:tcW w:w="693" w:type="dxa"/>
                  <w:tcBorders>
                    <w:tl2br w:val="nil"/>
                    <w:tr2bl w:val="nil"/>
                  </w:tcBorders>
                  <w:vAlign w:val="center"/>
                </w:tcPr>
                <w:p w14:paraId="2097B5E3">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100天</w:t>
                  </w:r>
                </w:p>
              </w:tc>
              <w:tc>
                <w:tcPr>
                  <w:tcW w:w="1522" w:type="dxa"/>
                  <w:vMerge w:val="continue"/>
                  <w:tcBorders>
                    <w:tl2br w:val="nil"/>
                    <w:tr2bl w:val="nil"/>
                  </w:tcBorders>
                  <w:vAlign w:val="center"/>
                </w:tcPr>
                <w:p w14:paraId="7D838FA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p>
              </w:tc>
            </w:tr>
            <w:tr w14:paraId="2A955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6826666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21DB904C">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中空玻璃用干</w:t>
                  </w:r>
                </w:p>
                <w:p w14:paraId="7C066B30">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燥剂</w:t>
                  </w:r>
                </w:p>
              </w:tc>
              <w:tc>
                <w:tcPr>
                  <w:tcW w:w="858" w:type="dxa"/>
                  <w:tcBorders>
                    <w:tl2br w:val="nil"/>
                    <w:tr2bl w:val="nil"/>
                  </w:tcBorders>
                  <w:vAlign w:val="center"/>
                </w:tcPr>
                <w:p w14:paraId="213D01CE">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0.2</w:t>
                  </w:r>
                </w:p>
              </w:tc>
              <w:tc>
                <w:tcPr>
                  <w:tcW w:w="754" w:type="dxa"/>
                  <w:tcBorders>
                    <w:tl2br w:val="nil"/>
                    <w:tr2bl w:val="nil"/>
                  </w:tcBorders>
                  <w:vAlign w:val="center"/>
                </w:tcPr>
                <w:p w14:paraId="391AF0A7">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0.2</w:t>
                  </w:r>
                </w:p>
              </w:tc>
              <w:tc>
                <w:tcPr>
                  <w:tcW w:w="684" w:type="dxa"/>
                  <w:tcBorders>
                    <w:tl2br w:val="nil"/>
                    <w:tr2bl w:val="nil"/>
                  </w:tcBorders>
                  <w:vAlign w:val="center"/>
                </w:tcPr>
                <w:p w14:paraId="3AAE451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0E16C1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t/a</w:t>
                  </w:r>
                </w:p>
              </w:tc>
              <w:tc>
                <w:tcPr>
                  <w:tcW w:w="1744" w:type="dxa"/>
                  <w:tcBorders>
                    <w:tl2br w:val="nil"/>
                    <w:tr2bl w:val="nil"/>
                  </w:tcBorders>
                  <w:vAlign w:val="center"/>
                </w:tcPr>
                <w:p w14:paraId="0BEA100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0.2t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25kg/袋</w:t>
                  </w:r>
                </w:p>
              </w:tc>
              <w:tc>
                <w:tcPr>
                  <w:tcW w:w="693" w:type="dxa"/>
                  <w:tcBorders>
                    <w:tl2br w:val="nil"/>
                    <w:tr2bl w:val="nil"/>
                  </w:tcBorders>
                  <w:vAlign w:val="center"/>
                </w:tcPr>
                <w:p w14:paraId="31912ADC">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30天</w:t>
                  </w:r>
                </w:p>
              </w:tc>
              <w:tc>
                <w:tcPr>
                  <w:tcW w:w="1522" w:type="dxa"/>
                  <w:tcBorders>
                    <w:tl2br w:val="nil"/>
                    <w:tr2bl w:val="nil"/>
                  </w:tcBorders>
                  <w:vAlign w:val="center"/>
                </w:tcPr>
                <w:p w14:paraId="05F5066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外购</w:t>
                  </w:r>
                </w:p>
              </w:tc>
            </w:tr>
            <w:tr w14:paraId="0D3A6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2880FB5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7E399B2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丁基密封胶</w:t>
                  </w:r>
                </w:p>
              </w:tc>
              <w:tc>
                <w:tcPr>
                  <w:tcW w:w="858" w:type="dxa"/>
                  <w:tcBorders>
                    <w:tl2br w:val="nil"/>
                    <w:tr2bl w:val="nil"/>
                  </w:tcBorders>
                  <w:vAlign w:val="center"/>
                </w:tcPr>
                <w:p w14:paraId="1BBEC99B">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30</w:t>
                  </w:r>
                </w:p>
              </w:tc>
              <w:tc>
                <w:tcPr>
                  <w:tcW w:w="754" w:type="dxa"/>
                  <w:tcBorders>
                    <w:tl2br w:val="nil"/>
                    <w:tr2bl w:val="nil"/>
                  </w:tcBorders>
                  <w:vAlign w:val="center"/>
                </w:tcPr>
                <w:p w14:paraId="1DE59B0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30</w:t>
                  </w:r>
                </w:p>
              </w:tc>
              <w:tc>
                <w:tcPr>
                  <w:tcW w:w="684" w:type="dxa"/>
                  <w:tcBorders>
                    <w:tl2br w:val="nil"/>
                    <w:tr2bl w:val="nil"/>
                  </w:tcBorders>
                  <w:vAlign w:val="center"/>
                </w:tcPr>
                <w:p w14:paraId="7798B9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59DBAF88">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t/a</w:t>
                  </w:r>
                </w:p>
              </w:tc>
              <w:tc>
                <w:tcPr>
                  <w:tcW w:w="1744" w:type="dxa"/>
                  <w:tcBorders>
                    <w:tl2br w:val="nil"/>
                    <w:tr2bl w:val="nil"/>
                  </w:tcBorders>
                  <w:vAlign w:val="center"/>
                </w:tcPr>
                <w:p w14:paraId="2A664FC6">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1t，</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25kg/桶</w:t>
                  </w:r>
                </w:p>
              </w:tc>
              <w:tc>
                <w:tcPr>
                  <w:tcW w:w="693" w:type="dxa"/>
                  <w:tcBorders>
                    <w:tl2br w:val="nil"/>
                    <w:tr2bl w:val="nil"/>
                  </w:tcBorders>
                  <w:vAlign w:val="center"/>
                </w:tcPr>
                <w:p w14:paraId="508DFD1B">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10天</w:t>
                  </w:r>
                </w:p>
              </w:tc>
              <w:tc>
                <w:tcPr>
                  <w:tcW w:w="1522" w:type="dxa"/>
                  <w:tcBorders>
                    <w:tl2br w:val="nil"/>
                    <w:tr2bl w:val="nil"/>
                  </w:tcBorders>
                  <w:vAlign w:val="center"/>
                </w:tcPr>
                <w:p w14:paraId="4CDBDCE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原项目使用的热熔丁基密封胶热失重为0.49%，本项目丁基胶热失重为0.39%。</w:t>
                  </w:r>
                </w:p>
              </w:tc>
            </w:tr>
            <w:tr w14:paraId="7E294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37C6579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6DDA6DF2">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铝条</w:t>
                  </w:r>
                </w:p>
              </w:tc>
              <w:tc>
                <w:tcPr>
                  <w:tcW w:w="858" w:type="dxa"/>
                  <w:tcBorders>
                    <w:tl2br w:val="nil"/>
                    <w:tr2bl w:val="nil"/>
                  </w:tcBorders>
                  <w:vAlign w:val="center"/>
                </w:tcPr>
                <w:p w14:paraId="7C0F689A">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5</w:t>
                  </w:r>
                </w:p>
              </w:tc>
              <w:tc>
                <w:tcPr>
                  <w:tcW w:w="754" w:type="dxa"/>
                  <w:tcBorders>
                    <w:tl2br w:val="nil"/>
                    <w:tr2bl w:val="nil"/>
                  </w:tcBorders>
                  <w:vAlign w:val="center"/>
                </w:tcPr>
                <w:p w14:paraId="5100386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5</w:t>
                  </w:r>
                </w:p>
              </w:tc>
              <w:tc>
                <w:tcPr>
                  <w:tcW w:w="684" w:type="dxa"/>
                  <w:tcBorders>
                    <w:tl2br w:val="nil"/>
                    <w:tr2bl w:val="nil"/>
                  </w:tcBorders>
                  <w:vAlign w:val="center"/>
                </w:tcPr>
                <w:p w14:paraId="580F21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0</w:t>
                  </w:r>
                </w:p>
              </w:tc>
              <w:tc>
                <w:tcPr>
                  <w:tcW w:w="684" w:type="dxa"/>
                  <w:tcBorders>
                    <w:tl2br w:val="nil"/>
                    <w:tr2bl w:val="nil"/>
                  </w:tcBorders>
                  <w:vAlign w:val="center"/>
                </w:tcPr>
                <w:p w14:paraId="18A06A2F">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t/a</w:t>
                  </w:r>
                </w:p>
              </w:tc>
              <w:tc>
                <w:tcPr>
                  <w:tcW w:w="1744" w:type="dxa"/>
                  <w:tcBorders>
                    <w:tl2br w:val="nil"/>
                    <w:tr2bl w:val="nil"/>
                  </w:tcBorders>
                  <w:vAlign w:val="center"/>
                </w:tcPr>
                <w:p w14:paraId="2DB0D57A">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0.25t</w:t>
                  </w:r>
                </w:p>
              </w:tc>
              <w:tc>
                <w:tcPr>
                  <w:tcW w:w="693" w:type="dxa"/>
                  <w:tcBorders>
                    <w:tl2br w:val="nil"/>
                    <w:tr2bl w:val="nil"/>
                  </w:tcBorders>
                  <w:vAlign w:val="center"/>
                </w:tcPr>
                <w:p w14:paraId="65572D9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30天</w:t>
                  </w:r>
                </w:p>
              </w:tc>
              <w:tc>
                <w:tcPr>
                  <w:tcW w:w="1522" w:type="dxa"/>
                  <w:tcBorders>
                    <w:tl2br w:val="nil"/>
                    <w:tr2bl w:val="nil"/>
                  </w:tcBorders>
                  <w:vAlign w:val="center"/>
                </w:tcPr>
                <w:p w14:paraId="6A97571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外购</w:t>
                  </w:r>
                </w:p>
              </w:tc>
            </w:tr>
            <w:tr w14:paraId="5FFA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restart"/>
                  <w:tcBorders>
                    <w:tl2br w:val="nil"/>
                    <w:tr2bl w:val="nil"/>
                  </w:tcBorders>
                  <w:vAlign w:val="center"/>
                </w:tcPr>
                <w:p w14:paraId="2C3D2E0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能源</w:t>
                  </w:r>
                </w:p>
              </w:tc>
              <w:tc>
                <w:tcPr>
                  <w:tcW w:w="1112" w:type="dxa"/>
                  <w:tcBorders>
                    <w:tl2br w:val="nil"/>
                    <w:tr2bl w:val="nil"/>
                  </w:tcBorders>
                  <w:vAlign w:val="center"/>
                </w:tcPr>
                <w:p w14:paraId="25606465">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电</w:t>
                  </w:r>
                </w:p>
              </w:tc>
              <w:tc>
                <w:tcPr>
                  <w:tcW w:w="858" w:type="dxa"/>
                  <w:tcBorders>
                    <w:tl2br w:val="nil"/>
                    <w:tr2bl w:val="nil"/>
                  </w:tcBorders>
                  <w:vAlign w:val="center"/>
                </w:tcPr>
                <w:p w14:paraId="16D02B9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highlight w:val="none"/>
                      <w:lang w:val="en-US" w:eastAsia="en-US" w:bidi="ar-SA"/>
                      <w14:textFill>
                        <w14:solidFill>
                          <w14:schemeClr w14:val="tx1"/>
                        </w14:solidFill>
                      </w14:textFill>
                    </w:rPr>
                    <w:t>50</w:t>
                  </w:r>
                </w:p>
              </w:tc>
              <w:tc>
                <w:tcPr>
                  <w:tcW w:w="754" w:type="dxa"/>
                  <w:tcBorders>
                    <w:tl2br w:val="nil"/>
                    <w:tr2bl w:val="nil"/>
                  </w:tcBorders>
                  <w:vAlign w:val="center"/>
                </w:tcPr>
                <w:p w14:paraId="1EF7E580">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30</w:t>
                  </w:r>
                </w:p>
              </w:tc>
              <w:tc>
                <w:tcPr>
                  <w:tcW w:w="684" w:type="dxa"/>
                  <w:tcBorders>
                    <w:tl2br w:val="nil"/>
                    <w:tr2bl w:val="nil"/>
                  </w:tcBorders>
                  <w:vAlign w:val="center"/>
                </w:tcPr>
                <w:p w14:paraId="5154DC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w:t>
                  </w:r>
                </w:p>
              </w:tc>
              <w:tc>
                <w:tcPr>
                  <w:tcW w:w="2428" w:type="dxa"/>
                  <w:gridSpan w:val="2"/>
                  <w:tcBorders>
                    <w:tl2br w:val="nil"/>
                    <w:tr2bl w:val="nil"/>
                  </w:tcBorders>
                  <w:vAlign w:val="center"/>
                </w:tcPr>
                <w:p w14:paraId="523837B2">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万kW ·h/a</w:t>
                  </w:r>
                </w:p>
              </w:tc>
              <w:tc>
                <w:tcPr>
                  <w:tcW w:w="2215" w:type="dxa"/>
                  <w:gridSpan w:val="2"/>
                  <w:tcBorders>
                    <w:tl2br w:val="nil"/>
                    <w:tr2bl w:val="nil"/>
                  </w:tcBorders>
                  <w:vAlign w:val="center"/>
                </w:tcPr>
                <w:p w14:paraId="50A2B25A">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开发区供电管网</w:t>
                  </w:r>
                </w:p>
              </w:tc>
            </w:tr>
            <w:tr w14:paraId="0144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3" w:type="dxa"/>
                  <w:vMerge w:val="continue"/>
                  <w:tcBorders>
                    <w:tl2br w:val="nil"/>
                    <w:tr2bl w:val="nil"/>
                  </w:tcBorders>
                  <w:vAlign w:val="center"/>
                </w:tcPr>
                <w:p w14:paraId="3219FF7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eastAsia="en-US"/>
                      <w14:textFill>
                        <w14:solidFill>
                          <w14:schemeClr w14:val="tx1"/>
                        </w14:solidFill>
                      </w14:textFill>
                    </w:rPr>
                  </w:pPr>
                </w:p>
              </w:tc>
              <w:tc>
                <w:tcPr>
                  <w:tcW w:w="1112" w:type="dxa"/>
                  <w:tcBorders>
                    <w:tl2br w:val="nil"/>
                    <w:tr2bl w:val="nil"/>
                  </w:tcBorders>
                  <w:vAlign w:val="center"/>
                </w:tcPr>
                <w:p w14:paraId="42AB6A2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水</w:t>
                  </w:r>
                </w:p>
              </w:tc>
              <w:tc>
                <w:tcPr>
                  <w:tcW w:w="858" w:type="dxa"/>
                  <w:tcBorders>
                    <w:tl2br w:val="nil"/>
                    <w:tr2bl w:val="nil"/>
                  </w:tcBorders>
                  <w:vAlign w:val="center"/>
                </w:tcPr>
                <w:p w14:paraId="79CA34B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b w:val="0"/>
                      <w:bCs w:val="0"/>
                      <w:snapToGrid w:val="0"/>
                      <w:color w:val="000000" w:themeColor="text1"/>
                      <w:spacing w:val="0"/>
                      <w:kern w:val="0"/>
                      <w:sz w:val="21"/>
                      <w:szCs w:val="21"/>
                      <w:highlight w:val="none"/>
                      <w:lang w:val="en-US" w:eastAsia="zh-CN" w:bidi="ar-SA"/>
                      <w14:textFill>
                        <w14:solidFill>
                          <w14:schemeClr w14:val="tx1"/>
                        </w14:solidFill>
                      </w14:textFill>
                    </w:rPr>
                    <w:t>2.08</w:t>
                  </w:r>
                </w:p>
              </w:tc>
              <w:tc>
                <w:tcPr>
                  <w:tcW w:w="754" w:type="dxa"/>
                  <w:tcBorders>
                    <w:tl2br w:val="nil"/>
                    <w:tr2bl w:val="nil"/>
                  </w:tcBorders>
                  <w:vAlign w:val="center"/>
                </w:tcPr>
                <w:p w14:paraId="3D795069">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en-US"/>
                      <w14:textFill>
                        <w14:solidFill>
                          <w14:schemeClr w14:val="tx1"/>
                        </w14:solidFill>
                      </w14:textFill>
                    </w:rPr>
                    <w:t>4.01</w:t>
                  </w:r>
                </w:p>
              </w:tc>
              <w:tc>
                <w:tcPr>
                  <w:tcW w:w="684" w:type="dxa"/>
                  <w:tcBorders>
                    <w:tl2br w:val="nil"/>
                    <w:tr2bl w:val="nil"/>
                  </w:tcBorders>
                  <w:vAlign w:val="center"/>
                </w:tcPr>
                <w:p w14:paraId="72104A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w:t>
                  </w:r>
                </w:p>
              </w:tc>
              <w:tc>
                <w:tcPr>
                  <w:tcW w:w="2428" w:type="dxa"/>
                  <w:gridSpan w:val="2"/>
                  <w:tcBorders>
                    <w:tl2br w:val="nil"/>
                    <w:tr2bl w:val="nil"/>
                  </w:tcBorders>
                  <w:vAlign w:val="center"/>
                </w:tcPr>
                <w:p w14:paraId="1E8656FF">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d</w:t>
                  </w:r>
                </w:p>
              </w:tc>
              <w:tc>
                <w:tcPr>
                  <w:tcW w:w="2215" w:type="dxa"/>
                  <w:gridSpan w:val="2"/>
                  <w:tcBorders>
                    <w:tl2br w:val="nil"/>
                    <w:tr2bl w:val="nil"/>
                  </w:tcBorders>
                  <w:vAlign w:val="center"/>
                </w:tcPr>
                <w:p w14:paraId="5784FEE3">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开发区供水管网</w:t>
                  </w:r>
                </w:p>
              </w:tc>
            </w:tr>
          </w:tbl>
          <w:p w14:paraId="5D3D34F9">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主要原辅材料性质：</w:t>
            </w:r>
          </w:p>
          <w:p w14:paraId="294B4CA4">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w:t>
            </w:r>
            <w:r>
              <w:rPr>
                <w:rFonts w:hint="eastAsia"/>
                <w:b/>
                <w:color w:val="000000" w:themeColor="text1"/>
                <w:kern w:val="0"/>
                <w:szCs w:val="21"/>
                <w:lang w:val="en-US" w:eastAsia="zh-CN"/>
                <w14:textFill>
                  <w14:solidFill>
                    <w14:schemeClr w14:val="tx1"/>
                  </w14:solidFill>
                </w14:textFill>
              </w:rPr>
              <w:t>3</w:t>
            </w:r>
            <w:r>
              <w:rPr>
                <w:b/>
                <w:color w:val="000000" w:themeColor="text1"/>
                <w:kern w:val="0"/>
                <w:szCs w:val="21"/>
                <w14:textFill>
                  <w14:solidFill>
                    <w14:schemeClr w14:val="tx1"/>
                  </w14:solidFill>
                </w14:textFill>
              </w:rPr>
              <w:t xml:space="preserve"> 项目</w:t>
            </w:r>
            <w:r>
              <w:rPr>
                <w:rFonts w:hint="eastAsia"/>
                <w:b/>
                <w:color w:val="000000" w:themeColor="text1"/>
                <w:kern w:val="0"/>
                <w:szCs w:val="21"/>
                <w14:textFill>
                  <w14:solidFill>
                    <w14:schemeClr w14:val="tx1"/>
                  </w14:solidFill>
                </w14:textFill>
              </w:rPr>
              <w:t>原辅材料性质</w:t>
            </w:r>
            <w:r>
              <w:rPr>
                <w:b/>
                <w:color w:val="000000" w:themeColor="text1"/>
                <w:kern w:val="0"/>
                <w:szCs w:val="21"/>
                <w14:textFill>
                  <w14:solidFill>
                    <w14:schemeClr w14:val="tx1"/>
                  </w14:solidFill>
                </w14:textFill>
              </w:rPr>
              <w:t>一览表</w:t>
            </w:r>
          </w:p>
          <w:tbl>
            <w:tblPr>
              <w:tblStyle w:val="69"/>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5478"/>
              <w:gridCol w:w="1515"/>
            </w:tblGrid>
            <w:tr w14:paraId="536AA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32" w:type="dxa"/>
                  <w:tcBorders>
                    <w:tl2br w:val="nil"/>
                    <w:tr2bl w:val="nil"/>
                  </w:tcBorders>
                  <w:vAlign w:val="center"/>
                </w:tcPr>
                <w:p w14:paraId="09AE54AD">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名称</w:t>
                  </w:r>
                </w:p>
              </w:tc>
              <w:tc>
                <w:tcPr>
                  <w:tcW w:w="5480" w:type="dxa"/>
                  <w:tcBorders>
                    <w:tl2br w:val="nil"/>
                    <w:tr2bl w:val="nil"/>
                  </w:tcBorders>
                  <w:vAlign w:val="center"/>
                </w:tcPr>
                <w:p w14:paraId="590B7925">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性质</w:t>
                  </w:r>
                </w:p>
              </w:tc>
              <w:tc>
                <w:tcPr>
                  <w:tcW w:w="1516" w:type="dxa"/>
                  <w:tcBorders>
                    <w:tl2br w:val="nil"/>
                    <w:tr2bl w:val="nil"/>
                  </w:tcBorders>
                  <w:vAlign w:val="center"/>
                </w:tcPr>
                <w:p w14:paraId="50A1E4CB">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备注</w:t>
                  </w:r>
                </w:p>
              </w:tc>
            </w:tr>
            <w:tr w14:paraId="7D37E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32" w:type="dxa"/>
                  <w:tcBorders>
                    <w:tl2br w:val="nil"/>
                    <w:tr2bl w:val="nil"/>
                  </w:tcBorders>
                  <w:vAlign w:val="center"/>
                </w:tcPr>
                <w:p w14:paraId="108A5943">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玻璃原片</w:t>
                  </w:r>
                </w:p>
              </w:tc>
              <w:tc>
                <w:tcPr>
                  <w:tcW w:w="5480" w:type="dxa"/>
                  <w:tcBorders>
                    <w:tl2br w:val="nil"/>
                    <w:tr2bl w:val="nil"/>
                  </w:tcBorders>
                  <w:vAlign w:val="center"/>
                </w:tcPr>
                <w:p w14:paraId="5CEDED99">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为了方便大批量生产、装箱、运输，终端用户对玻璃尺寸需求，各种各样种玻璃基本能直接使用，或需进行改裁相对改裁成品板种来自玻璃厂玻璃称原板或原片尺寸通常些英制常规数据多12英尺</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3660mm</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8英尺</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2440mm</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7英尺</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2134mm</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等顾客所需玻璃尺寸千变万化玻璃厂能都满足。</w:t>
                  </w:r>
                </w:p>
              </w:tc>
              <w:tc>
                <w:tcPr>
                  <w:tcW w:w="1516" w:type="dxa"/>
                  <w:tcBorders>
                    <w:tl2br w:val="nil"/>
                    <w:tr2bl w:val="nil"/>
                  </w:tcBorders>
                  <w:vAlign w:val="center"/>
                </w:tcPr>
                <w:p w14:paraId="136462DF">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w:t>
                  </w:r>
                </w:p>
              </w:tc>
            </w:tr>
            <w:tr w14:paraId="31DAD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32" w:type="dxa"/>
                  <w:tcBorders>
                    <w:tl2br w:val="nil"/>
                    <w:tr2bl w:val="nil"/>
                  </w:tcBorders>
                  <w:vAlign w:val="center"/>
                </w:tcPr>
                <w:p w14:paraId="3F128FBB">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硅酮结构密封胶（中空玻璃专用）</w:t>
                  </w:r>
                </w:p>
              </w:tc>
              <w:tc>
                <w:tcPr>
                  <w:tcW w:w="5480" w:type="dxa"/>
                  <w:tcBorders>
                    <w:tl2br w:val="nil"/>
                    <w:tr2bl w:val="nil"/>
                  </w:tcBorders>
                  <w:vAlign w:val="center"/>
                </w:tcPr>
                <w:p w14:paraId="6B71EC9A">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根据建设单位提供资料，本项目所有</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w:t>
                  </w:r>
                  <w:r>
                    <w:rPr>
                      <w:rFonts w:hint="default" w:ascii="Times New Roman" w:hAnsi="Times New Roman" w:cs="Times New Roman"/>
                      <w:color w:val="000000" w:themeColor="text1"/>
                      <w:spacing w:val="0"/>
                      <w:kern w:val="0"/>
                      <w:sz w:val="21"/>
                      <w:szCs w:val="21"/>
                      <w14:textFill>
                        <w14:solidFill>
                          <w14:schemeClr w14:val="tx1"/>
                        </w14:solidFill>
                      </w14:textFill>
                    </w:rPr>
                    <w:t>为双组份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A组分和B组分</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A组份和B组份的主要化学成分都是硅氧烷的聚合物。硅酮胶是一种类似软膏，一旦接触空气中的水分就会固化成一种坚韧的橡胶类固体的材料。硅酮胶因常被用于玻璃方面的粘接和密封，所有俗称玻璃胶。单组份的硅酮胶，其固化是靠接触空气中的水分而产生物理性质的改变：双组份硅酮密封胶则是指硅酮胶分8成A、B两组，任何一组单独存在都不能形成固化，但两组胶浆一旦混合就产生固化。硅酮胶固化后，具有优异的耐候性和抗紫外线的性能，具有耐高低温和耐老化性；具有高粘的接强度；对玻璃和铝合金有良好的粘结性。其中硅酮密封胶A组份主要由二羟基聚二甲基硅氧烷、甲基硅油、碳酸钙等，B组份主要由甲基硅油、聚甲基三氧乙基硅烷、氨丙基三乙氧基硅烷、2</w:t>
                  </w:r>
                  <w:r>
                    <w:rPr>
                      <w:rFonts w:hint="eastAsia" w:ascii="Times New Roman" w:hAnsi="Times New Roman" w:cs="Times New Roman"/>
                      <w:color w:val="000000" w:themeColor="text1"/>
                      <w:spacing w:val="0"/>
                      <w:kern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kern w:val="0"/>
                      <w:sz w:val="21"/>
                      <w:szCs w:val="21"/>
                      <w14:textFill>
                        <w14:solidFill>
                          <w14:schemeClr w14:val="tx1"/>
                        </w14:solidFill>
                      </w14:textFill>
                    </w:rPr>
                    <w:t>3-环氧丙 氧丙基三甲氧基硅烷炭黑等。</w:t>
                  </w:r>
                </w:p>
              </w:tc>
              <w:tc>
                <w:tcPr>
                  <w:tcW w:w="1516" w:type="dxa"/>
                  <w:tcBorders>
                    <w:tl2br w:val="nil"/>
                    <w:tr2bl w:val="nil"/>
                  </w:tcBorders>
                  <w:vAlign w:val="center"/>
                </w:tcPr>
                <w:p w14:paraId="0456D1E5">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根据中国建材检验认证集团苏州有限公司出具</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的</w:t>
                  </w:r>
                  <w:r>
                    <w:rPr>
                      <w:rFonts w:hint="default" w:ascii="Times New Roman" w:hAnsi="Times New Roman" w:cs="Times New Roman"/>
                      <w:color w:val="000000" w:themeColor="text1"/>
                      <w:spacing w:val="0"/>
                      <w:kern w:val="0"/>
                      <w:sz w:val="21"/>
                      <w:szCs w:val="21"/>
                      <w14:textFill>
                        <w14:solidFill>
                          <w14:schemeClr w14:val="tx1"/>
                        </w14:solidFill>
                      </w14:textFill>
                    </w:rPr>
                    <w:t>检测报告，</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本项目</w:t>
                  </w:r>
                  <w:r>
                    <w:rPr>
                      <w:rFonts w:hint="default" w:ascii="Times New Roman" w:hAnsi="Times New Roman" w:cs="Times New Roman"/>
                      <w:color w:val="000000" w:themeColor="text1"/>
                      <w:spacing w:val="0"/>
                      <w:kern w:val="0"/>
                      <w:sz w:val="21"/>
                      <w:szCs w:val="21"/>
                      <w14:textFill>
                        <w14:solidFill>
                          <w14:schemeClr w14:val="tx1"/>
                        </w14:solidFill>
                      </w14:textFill>
                    </w:rPr>
                    <w:t>硅酮胶</w:t>
                  </w: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硅酮胶热失重为1.8%</w:t>
                  </w:r>
                  <w:r>
                    <w:rPr>
                      <w:rFonts w:hint="default" w:ascii="Times New Roman" w:hAnsi="Times New Roman" w:cs="Times New Roman"/>
                      <w:color w:val="000000" w:themeColor="text1"/>
                      <w:spacing w:val="0"/>
                      <w:kern w:val="0"/>
                      <w:sz w:val="21"/>
                      <w:szCs w:val="21"/>
                      <w14:textFill>
                        <w14:solidFill>
                          <w14:schemeClr w14:val="tx1"/>
                        </w14:solidFill>
                      </w14:textFill>
                    </w:rPr>
                    <w:t>。</w:t>
                  </w:r>
                </w:p>
              </w:tc>
            </w:tr>
            <w:tr w14:paraId="1482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32" w:type="dxa"/>
                  <w:tcBorders>
                    <w:tl2br w:val="nil"/>
                    <w:tr2bl w:val="nil"/>
                  </w:tcBorders>
                  <w:vAlign w:val="center"/>
                </w:tcPr>
                <w:p w14:paraId="52C47174">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丁基密封胶</w:t>
                  </w:r>
                </w:p>
              </w:tc>
              <w:tc>
                <w:tcPr>
                  <w:tcW w:w="5480" w:type="dxa"/>
                  <w:tcBorders>
                    <w:tl2br w:val="nil"/>
                    <w:tr2bl w:val="nil"/>
                  </w:tcBorders>
                  <w:vAlign w:val="center"/>
                </w:tcPr>
                <w:p w14:paraId="4D4CEE6D">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是一种以聚异丁烯橡胶为基料的单组份、无溶剂、不出雾、不 硫化、具有永久塑性的中空玻璃第一道密封剂。热熔丁基密封胶在 较宽温度范围内保持其塑性和密封性，且表面不开裂、不变硬。它 对玻璃、铝合金、镀锌钢、不锈钢等材料有良好的粘合性。由于其 极低的水汽透过率，它可以与弹性密封剂一起构成一个优异的抗湿 气系统。特点：密封效果好、质量容易保证；无需固化期，节省占 地面积；属环保产品，使用无浪费，环境清洁；节省您的时间，原 材料、工作人员、降低生产成本。</w:t>
                  </w:r>
                </w:p>
              </w:tc>
              <w:tc>
                <w:tcPr>
                  <w:tcW w:w="1516" w:type="dxa"/>
                  <w:tcBorders>
                    <w:tl2br w:val="nil"/>
                    <w:tr2bl w:val="nil"/>
                  </w:tcBorders>
                  <w:vAlign w:val="center"/>
                </w:tcPr>
                <w:p w14:paraId="7B44C637">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根据中国建材检验认证集团苏州有限公司出具</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的</w:t>
                  </w:r>
                  <w:r>
                    <w:rPr>
                      <w:rFonts w:hint="default" w:ascii="Times New Roman" w:hAnsi="Times New Roman" w:cs="Times New Roman"/>
                      <w:color w:val="000000" w:themeColor="text1"/>
                      <w:spacing w:val="0"/>
                      <w:kern w:val="0"/>
                      <w:sz w:val="21"/>
                      <w:szCs w:val="21"/>
                      <w14:textFill>
                        <w14:solidFill>
                          <w14:schemeClr w14:val="tx1"/>
                        </w14:solidFill>
                      </w14:textFill>
                    </w:rPr>
                    <w:t>检测报告，</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本项目</w:t>
                  </w:r>
                  <w:r>
                    <w:rPr>
                      <w:rFonts w:hint="default" w:ascii="Times New Roman" w:hAnsi="Times New Roman" w:cs="Times New Roman"/>
                      <w:color w:val="000000" w:themeColor="text1"/>
                      <w:spacing w:val="0"/>
                      <w:kern w:val="0"/>
                      <w:sz w:val="21"/>
                      <w:szCs w:val="21"/>
                      <w14:textFill>
                        <w14:solidFill>
                          <w14:schemeClr w14:val="tx1"/>
                        </w14:solidFill>
                      </w14:textFill>
                    </w:rPr>
                    <w:t>丁基胶热失重为0.</w:t>
                  </w: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39</w:t>
                  </w:r>
                  <w:r>
                    <w:rPr>
                      <w:rFonts w:hint="default" w:ascii="Times New Roman" w:hAnsi="Times New Roman" w:cs="Times New Roman"/>
                      <w:color w:val="000000" w:themeColor="text1"/>
                      <w:spacing w:val="0"/>
                      <w:kern w:val="0"/>
                      <w:sz w:val="21"/>
                      <w:szCs w:val="21"/>
                      <w14:textFill>
                        <w14:solidFill>
                          <w14:schemeClr w14:val="tx1"/>
                        </w14:solidFill>
                      </w14:textFill>
                    </w:rPr>
                    <w:t>%。</w:t>
                  </w:r>
                </w:p>
              </w:tc>
            </w:tr>
            <w:tr w14:paraId="6D046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32" w:type="dxa"/>
                  <w:tcBorders>
                    <w:tl2br w:val="nil"/>
                    <w:tr2bl w:val="nil"/>
                  </w:tcBorders>
                  <w:vAlign w:val="center"/>
                </w:tcPr>
                <w:p w14:paraId="73903CE3">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干燥剂</w:t>
                  </w:r>
                </w:p>
              </w:tc>
              <w:tc>
                <w:tcPr>
                  <w:tcW w:w="5480" w:type="dxa"/>
                  <w:tcBorders>
                    <w:tl2br w:val="nil"/>
                    <w:tr2bl w:val="nil"/>
                  </w:tcBorders>
                  <w:vAlign w:val="center"/>
                </w:tcPr>
                <w:p w14:paraId="43D77F99">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default" w:ascii="Times New Roman" w:hAnsi="Times New Roman" w:cs="Times New Roman"/>
                      <w:color w:val="000000" w:themeColor="text1"/>
                      <w:spacing w:val="0"/>
                      <w:kern w:val="0"/>
                      <w:sz w:val="21"/>
                      <w:szCs w:val="21"/>
                      <w14:textFill>
                        <w14:solidFill>
                          <w14:schemeClr w14:val="tx1"/>
                        </w14:solidFill>
                      </w14:textFill>
                    </w:rPr>
                  </w:pPr>
                  <w:r>
                    <w:rPr>
                      <w:rFonts w:hint="default" w:ascii="Times New Roman" w:hAnsi="Times New Roman" w:cs="Times New Roman"/>
                      <w:color w:val="000000" w:themeColor="text1"/>
                      <w:spacing w:val="0"/>
                      <w:kern w:val="0"/>
                      <w:sz w:val="21"/>
                      <w:szCs w:val="21"/>
                      <w14:textFill>
                        <w14:solidFill>
                          <w14:schemeClr w14:val="tx1"/>
                        </w14:solidFill>
                      </w14:textFill>
                    </w:rPr>
                    <w:t>干燥剂是一种高活性吸附材料，通常是用硅酸钠和硫酸反应并经老化、酸泡等--系列后处理过程而制得。硅胶属非晶态物质，不溶于水和任何溶剂，无毒无味，化学性质稳定，除强碱、氢氟酸外不与任何物质发生反应。硅胶的化学组份和物理结构，决定了它具有许多其它同类材料难以取代的特点。干燥剂吸附性能高、热稳定性好、化学性质稳定、有较高的机械强度等。</w:t>
                  </w:r>
                </w:p>
              </w:tc>
              <w:tc>
                <w:tcPr>
                  <w:tcW w:w="1516" w:type="dxa"/>
                  <w:tcBorders>
                    <w:tl2br w:val="nil"/>
                    <w:tr2bl w:val="nil"/>
                  </w:tcBorders>
                  <w:vAlign w:val="center"/>
                </w:tcPr>
                <w:p w14:paraId="041A5D55">
                  <w:pPr>
                    <w:pStyle w:val="68"/>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w:t>
                  </w:r>
                </w:p>
              </w:tc>
            </w:tr>
          </w:tbl>
          <w:p w14:paraId="390288CA">
            <w:pPr>
              <w:numPr>
                <w:ilvl w:val="0"/>
                <w:numId w:val="0"/>
              </w:num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ascii="Times New Roman" w:hAnsi="Times New Roman" w:eastAsia="宋体" w:cs="Times New Roman"/>
                <w:bCs/>
                <w:color w:val="000000" w:themeColor="text1"/>
                <w:kern w:val="0"/>
                <w:sz w:val="24"/>
                <w:szCs w:val="24"/>
                <w:lang w:val="en-US" w:eastAsia="zh-CN" w:bidi="ar-SA"/>
                <w14:textFill>
                  <w14:solidFill>
                    <w14:schemeClr w14:val="tx1"/>
                  </w14:solidFill>
                </w14:textFill>
              </w:rPr>
              <w:t>（2）</w:t>
            </w:r>
            <w:r>
              <w:rPr>
                <w:bCs/>
                <w:color w:val="000000" w:themeColor="text1"/>
                <w:kern w:val="0"/>
                <w:sz w:val="24"/>
                <w14:textFill>
                  <w14:solidFill>
                    <w14:schemeClr w14:val="tx1"/>
                  </w14:solidFill>
                </w14:textFill>
              </w:rPr>
              <w:t>项目主要产品生产情况见下表。</w:t>
            </w:r>
          </w:p>
          <w:p w14:paraId="31069FD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eastAsia="宋体"/>
                <w:bCs/>
                <w:color w:val="000000" w:themeColor="text1"/>
                <w:kern w:val="0"/>
                <w:sz w:val="24"/>
                <w:lang w:val="en-US"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本次改建项目仅改变现有中空玻璃的尺寸规格，将现有产品规格为2×2.5的中空玻璃改为2m×3m、2.5m×4m大规格中空玻璃，产品</w:t>
            </w:r>
            <w:r>
              <w:rPr>
                <w:rFonts w:hint="eastAsia"/>
                <w:bCs/>
                <w:color w:val="000000" w:themeColor="text1"/>
                <w:kern w:val="0"/>
                <w:sz w:val="24"/>
                <w14:textFill>
                  <w14:solidFill>
                    <w14:schemeClr w14:val="tx1"/>
                  </w14:solidFill>
                </w14:textFill>
              </w:rPr>
              <w:t>年产</w:t>
            </w:r>
            <w:r>
              <w:rPr>
                <w:rFonts w:hint="eastAsia"/>
                <w:bCs/>
                <w:color w:val="000000" w:themeColor="text1"/>
                <w:kern w:val="0"/>
                <w:sz w:val="24"/>
                <w:lang w:val="en-US" w:eastAsia="zh-CN"/>
                <w14:textFill>
                  <w14:solidFill>
                    <w14:schemeClr w14:val="tx1"/>
                  </w14:solidFill>
                </w14:textFill>
              </w:rPr>
              <w:t>量保持20万平方米不变</w:t>
            </w:r>
            <w:r>
              <w:rPr>
                <w:rFonts w:hint="eastAsia"/>
                <w:bCs/>
                <w:color w:val="000000" w:themeColor="text1"/>
                <w:kern w:val="0"/>
                <w:sz w:val="24"/>
                <w14:textFill>
                  <w14:solidFill>
                    <w14:schemeClr w14:val="tx1"/>
                  </w14:solidFill>
                </w14:textFill>
              </w:rPr>
              <w:t>。</w:t>
            </w:r>
          </w:p>
          <w:p w14:paraId="31468905">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w:t>
            </w:r>
            <w:r>
              <w:rPr>
                <w:rFonts w:hint="eastAsia"/>
                <w:b/>
                <w:color w:val="000000" w:themeColor="text1"/>
                <w:kern w:val="0"/>
                <w:szCs w:val="21"/>
                <w:lang w:val="en-US" w:eastAsia="zh-CN"/>
                <w14:textFill>
                  <w14:solidFill>
                    <w14:schemeClr w14:val="tx1"/>
                  </w14:solidFill>
                </w14:textFill>
              </w:rPr>
              <w:t>4</w:t>
            </w:r>
            <w:r>
              <w:rPr>
                <w:b/>
                <w:color w:val="000000" w:themeColor="text1"/>
                <w:kern w:val="0"/>
                <w:szCs w:val="21"/>
                <w14:textFill>
                  <w14:solidFill>
                    <w14:schemeClr w14:val="tx1"/>
                  </w14:solidFill>
                </w14:textFill>
              </w:rPr>
              <w:t xml:space="preserve"> 项目产品方案一览表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629"/>
              <w:gridCol w:w="2314"/>
              <w:gridCol w:w="2597"/>
            </w:tblGrid>
            <w:tr w14:paraId="2621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79" w:type="pct"/>
                  <w:vMerge w:val="restart"/>
                  <w:vAlign w:val="center"/>
                </w:tcPr>
                <w:p w14:paraId="7A036446">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产品名称</w:t>
                  </w:r>
                </w:p>
              </w:tc>
              <w:tc>
                <w:tcPr>
                  <w:tcW w:w="1026" w:type="pct"/>
                  <w:vMerge w:val="restart"/>
                  <w:vAlign w:val="center"/>
                </w:tcPr>
                <w:p w14:paraId="566B8E1E">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规格</w:t>
                  </w:r>
                </w:p>
              </w:tc>
              <w:tc>
                <w:tcPr>
                  <w:tcW w:w="3094" w:type="pct"/>
                  <w:gridSpan w:val="2"/>
                  <w:vAlign w:val="center"/>
                </w:tcPr>
                <w:p w14:paraId="7BD8CDC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数量</w:t>
                  </w:r>
                </w:p>
              </w:tc>
            </w:tr>
            <w:tr w14:paraId="49FD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79" w:type="pct"/>
                  <w:vMerge w:val="continue"/>
                  <w:vAlign w:val="center"/>
                </w:tcPr>
                <w:p w14:paraId="6E3C076A">
                  <w:pPr>
                    <w:adjustRightInd w:val="0"/>
                    <w:snapToGrid w:val="0"/>
                    <w:jc w:val="center"/>
                    <w:rPr>
                      <w:color w:val="000000" w:themeColor="text1"/>
                      <w14:textFill>
                        <w14:solidFill>
                          <w14:schemeClr w14:val="tx1"/>
                        </w14:solidFill>
                      </w14:textFill>
                    </w:rPr>
                  </w:pPr>
                </w:p>
              </w:tc>
              <w:tc>
                <w:tcPr>
                  <w:tcW w:w="1026" w:type="pct"/>
                  <w:vMerge w:val="continue"/>
                  <w:vAlign w:val="center"/>
                </w:tcPr>
                <w:p w14:paraId="0190D421">
                  <w:pPr>
                    <w:adjustRightInd w:val="0"/>
                    <w:snapToGrid w:val="0"/>
                    <w:jc w:val="center"/>
                    <w:rPr>
                      <w:color w:val="000000" w:themeColor="text1"/>
                      <w14:textFill>
                        <w14:solidFill>
                          <w14:schemeClr w14:val="tx1"/>
                        </w14:solidFill>
                      </w14:textFill>
                    </w:rPr>
                  </w:pPr>
                </w:p>
              </w:tc>
              <w:tc>
                <w:tcPr>
                  <w:tcW w:w="1458" w:type="pct"/>
                  <w:vAlign w:val="center"/>
                </w:tcPr>
                <w:p w14:paraId="40EB8336">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原项目（</w:t>
                  </w:r>
                  <w:r>
                    <w:rPr>
                      <w:bCs/>
                      <w:color w:val="000000" w:themeColor="text1"/>
                      <w:kern w:val="0"/>
                      <w:szCs w:val="21"/>
                      <w14:textFill>
                        <w14:solidFill>
                          <w14:schemeClr w14:val="tx1"/>
                        </w14:solidFill>
                      </w14:textFill>
                    </w:rPr>
                    <w:t>万</w:t>
                  </w:r>
                  <w:r>
                    <w:rPr>
                      <w:rFonts w:hint="eastAsia"/>
                      <w:bCs/>
                      <w:color w:val="000000" w:themeColor="text1"/>
                      <w:kern w:val="0"/>
                      <w:szCs w:val="21"/>
                      <w:lang w:val="en-US" w:eastAsia="zh-CN"/>
                      <w14:textFill>
                        <w14:solidFill>
                          <w14:schemeClr w14:val="tx1"/>
                        </w14:solidFill>
                      </w14:textFill>
                    </w:rPr>
                    <w:t>平方米）</w:t>
                  </w:r>
                </w:p>
              </w:tc>
              <w:tc>
                <w:tcPr>
                  <w:tcW w:w="1636" w:type="pct"/>
                  <w:vAlign w:val="center"/>
                </w:tcPr>
                <w:p w14:paraId="2EC0248E">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本项目（</w:t>
                  </w:r>
                  <w:r>
                    <w:rPr>
                      <w:bCs/>
                      <w:color w:val="000000" w:themeColor="text1"/>
                      <w:kern w:val="0"/>
                      <w:szCs w:val="21"/>
                      <w14:textFill>
                        <w14:solidFill>
                          <w14:schemeClr w14:val="tx1"/>
                        </w14:solidFill>
                      </w14:textFill>
                    </w:rPr>
                    <w:t>万</w:t>
                  </w:r>
                  <w:r>
                    <w:rPr>
                      <w:rFonts w:hint="eastAsia"/>
                      <w:bCs/>
                      <w:color w:val="000000" w:themeColor="text1"/>
                      <w:kern w:val="0"/>
                      <w:szCs w:val="21"/>
                      <w:lang w:val="en-US" w:eastAsia="zh-CN"/>
                      <w14:textFill>
                        <w14:solidFill>
                          <w14:schemeClr w14:val="tx1"/>
                        </w14:solidFill>
                      </w14:textFill>
                    </w:rPr>
                    <w:t>平方米）</w:t>
                  </w:r>
                </w:p>
              </w:tc>
            </w:tr>
            <w:tr w14:paraId="162B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vAlign w:val="center"/>
                </w:tcPr>
                <w:p w14:paraId="6092904A">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中空玻璃</w:t>
                  </w:r>
                </w:p>
              </w:tc>
              <w:tc>
                <w:tcPr>
                  <w:tcW w:w="1026" w:type="pct"/>
                  <w:vAlign w:val="center"/>
                </w:tcPr>
                <w:p w14:paraId="2E395662">
                  <w:pPr>
                    <w:jc w:val="center"/>
                    <w:rPr>
                      <w:rFonts w:hint="eastAsia"/>
                      <w:bCs/>
                      <w:color w:val="000000" w:themeColor="text1"/>
                      <w:kern w:val="0"/>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p>
              </w:tc>
              <w:tc>
                <w:tcPr>
                  <w:tcW w:w="1458" w:type="pct"/>
                  <w:vAlign w:val="center"/>
                </w:tcPr>
                <w:p w14:paraId="71B64A9C">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c>
                <w:tcPr>
                  <w:tcW w:w="1636" w:type="pct"/>
                  <w:vAlign w:val="center"/>
                </w:tcPr>
                <w:p w14:paraId="40BA73C9">
                  <w:pPr>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14</w:t>
                  </w:r>
                </w:p>
              </w:tc>
            </w:tr>
            <w:tr w14:paraId="4762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28E50AA6">
                  <w:pPr>
                    <w:jc w:val="center"/>
                    <w:rPr>
                      <w:rFonts w:hint="eastAsia"/>
                      <w:bCs/>
                      <w:color w:val="000000" w:themeColor="text1"/>
                      <w:kern w:val="0"/>
                      <w:szCs w:val="21"/>
                      <w14:textFill>
                        <w14:solidFill>
                          <w14:schemeClr w14:val="tx1"/>
                        </w14:solidFill>
                      </w14:textFill>
                    </w:rPr>
                  </w:pPr>
                </w:p>
              </w:tc>
              <w:tc>
                <w:tcPr>
                  <w:tcW w:w="1026" w:type="pct"/>
                  <w:vAlign w:val="center"/>
                </w:tcPr>
                <w:p w14:paraId="66F89944">
                  <w:pPr>
                    <w:jc w:val="center"/>
                    <w:rPr>
                      <w:rFonts w:hint="eastAsia"/>
                      <w:bCs/>
                      <w:color w:val="000000" w:themeColor="text1"/>
                      <w:kern w:val="0"/>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×4</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p>
              </w:tc>
              <w:tc>
                <w:tcPr>
                  <w:tcW w:w="1458" w:type="pct"/>
                  <w:vAlign w:val="center"/>
                </w:tcPr>
                <w:p w14:paraId="39E95B26">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c>
                <w:tcPr>
                  <w:tcW w:w="1636" w:type="pct"/>
                  <w:vAlign w:val="center"/>
                </w:tcPr>
                <w:p w14:paraId="7B92E164">
                  <w:pPr>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w:t>
                  </w:r>
                </w:p>
              </w:tc>
            </w:tr>
            <w:tr w14:paraId="20BA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vAlign w:val="center"/>
                </w:tcPr>
                <w:p w14:paraId="516C6550">
                  <w:pPr>
                    <w:jc w:val="center"/>
                    <w:rPr>
                      <w:rFonts w:hint="eastAsia"/>
                      <w:bCs/>
                      <w:color w:val="000000" w:themeColor="text1"/>
                      <w:kern w:val="0"/>
                      <w:szCs w:val="21"/>
                      <w14:textFill>
                        <w14:solidFill>
                          <w14:schemeClr w14:val="tx1"/>
                        </w14:solidFill>
                      </w14:textFill>
                    </w:rPr>
                  </w:pPr>
                </w:p>
              </w:tc>
              <w:tc>
                <w:tcPr>
                  <w:tcW w:w="1026" w:type="pct"/>
                  <w:vAlign w:val="center"/>
                </w:tcPr>
                <w:p w14:paraId="6784B87C">
                  <w:pPr>
                    <w:jc w:val="cente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p>
              </w:tc>
              <w:tc>
                <w:tcPr>
                  <w:tcW w:w="1458" w:type="pct"/>
                  <w:vAlign w:val="center"/>
                </w:tcPr>
                <w:p w14:paraId="36B1415A">
                  <w:pPr>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w:t>
                  </w:r>
                </w:p>
              </w:tc>
              <w:tc>
                <w:tcPr>
                  <w:tcW w:w="1636" w:type="pct"/>
                  <w:vAlign w:val="center"/>
                </w:tcPr>
                <w:p w14:paraId="74E97F32">
                  <w:pPr>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r>
          </w:tbl>
          <w:p w14:paraId="559F3261">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3、项目生产设备</w:t>
            </w:r>
          </w:p>
          <w:p w14:paraId="575CA667">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本项目新增两套中空玻璃设备，一台磨边机，保持年产20万平方米中空玻璃不变。</w:t>
            </w:r>
            <w:r>
              <w:rPr>
                <w:bCs/>
                <w:color w:val="000000" w:themeColor="text1"/>
                <w:kern w:val="0"/>
                <w:sz w:val="24"/>
                <w14:textFill>
                  <w14:solidFill>
                    <w14:schemeClr w14:val="tx1"/>
                  </w14:solidFill>
                </w14:textFill>
              </w:rPr>
              <w:t>项目主要生产设备情况见下表。</w:t>
            </w:r>
          </w:p>
          <w:p w14:paraId="18689E3A">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w:t>
            </w:r>
            <w:r>
              <w:rPr>
                <w:rFonts w:hint="eastAsia"/>
                <w:b/>
                <w:color w:val="000000" w:themeColor="text1"/>
                <w:kern w:val="0"/>
                <w:szCs w:val="21"/>
                <w:lang w:val="en-US" w:eastAsia="zh-CN"/>
                <w14:textFill>
                  <w14:solidFill>
                    <w14:schemeClr w14:val="tx1"/>
                  </w14:solidFill>
                </w14:textFill>
              </w:rPr>
              <w:t>5</w:t>
            </w:r>
            <w:r>
              <w:rPr>
                <w:b/>
                <w:color w:val="000000" w:themeColor="text1"/>
                <w:kern w:val="0"/>
                <w:szCs w:val="21"/>
                <w14:textFill>
                  <w14:solidFill>
                    <w14:schemeClr w14:val="tx1"/>
                  </w14:solidFill>
                </w14:textFill>
              </w:rPr>
              <w:t xml:space="preserve"> </w:t>
            </w:r>
            <w:r>
              <w:rPr>
                <w:rFonts w:hint="eastAsia"/>
                <w:b/>
                <w:color w:val="000000" w:themeColor="text1"/>
                <w:kern w:val="0"/>
                <w:szCs w:val="21"/>
                <w:lang w:val="en-US" w:eastAsia="zh-CN"/>
                <w14:textFill>
                  <w14:solidFill>
                    <w14:schemeClr w14:val="tx1"/>
                  </w14:solidFill>
                </w14:textFill>
              </w:rPr>
              <w:t>改建</w:t>
            </w:r>
            <w:r>
              <w:rPr>
                <w:b/>
                <w:color w:val="000000" w:themeColor="text1"/>
                <w:kern w:val="0"/>
                <w:szCs w:val="21"/>
                <w14:textFill>
                  <w14:solidFill>
                    <w14:schemeClr w14:val="tx1"/>
                  </w14:solidFill>
                </w14:textFill>
              </w:rPr>
              <w:t>项目主要生产设备一览表</w:t>
            </w:r>
          </w:p>
          <w:tbl>
            <w:tblPr>
              <w:tblStyle w:val="69"/>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779"/>
              <w:gridCol w:w="1567"/>
              <w:gridCol w:w="1518"/>
              <w:gridCol w:w="639"/>
              <w:gridCol w:w="694"/>
              <w:gridCol w:w="724"/>
              <w:gridCol w:w="1298"/>
            </w:tblGrid>
            <w:tr w14:paraId="368B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restart"/>
                  <w:tcBorders>
                    <w:tl2br w:val="nil"/>
                    <w:tr2bl w:val="nil"/>
                  </w:tcBorders>
                  <w:vAlign w:val="center"/>
                </w:tcPr>
                <w:p w14:paraId="515DF2E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主要生产单元</w:t>
                  </w:r>
                </w:p>
              </w:tc>
              <w:tc>
                <w:tcPr>
                  <w:tcW w:w="779" w:type="dxa"/>
                  <w:vMerge w:val="restart"/>
                  <w:tcBorders>
                    <w:tl2br w:val="nil"/>
                    <w:tr2bl w:val="nil"/>
                  </w:tcBorders>
                  <w:vAlign w:val="center"/>
                </w:tcPr>
                <w:p w14:paraId="7B67FCD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主要工艺</w:t>
                  </w:r>
                </w:p>
              </w:tc>
              <w:tc>
                <w:tcPr>
                  <w:tcW w:w="1567" w:type="dxa"/>
                  <w:vMerge w:val="restart"/>
                  <w:tcBorders>
                    <w:tl2br w:val="nil"/>
                    <w:tr2bl w:val="nil"/>
                  </w:tcBorders>
                  <w:vAlign w:val="center"/>
                </w:tcPr>
                <w:p w14:paraId="58886F0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设备名称</w:t>
                  </w:r>
                </w:p>
              </w:tc>
              <w:tc>
                <w:tcPr>
                  <w:tcW w:w="1518" w:type="dxa"/>
                  <w:vMerge w:val="restart"/>
                  <w:tcBorders>
                    <w:tl2br w:val="nil"/>
                    <w:tr2bl w:val="nil"/>
                  </w:tcBorders>
                  <w:vAlign w:val="center"/>
                </w:tcPr>
                <w:p w14:paraId="43D5E60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规格/型号</w:t>
                  </w:r>
                </w:p>
              </w:tc>
              <w:tc>
                <w:tcPr>
                  <w:tcW w:w="2057" w:type="dxa"/>
                  <w:gridSpan w:val="3"/>
                  <w:tcBorders>
                    <w:tl2br w:val="nil"/>
                    <w:tr2bl w:val="nil"/>
                  </w:tcBorders>
                  <w:vAlign w:val="center"/>
                </w:tcPr>
                <w:p w14:paraId="63A1000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数量</w:t>
                  </w:r>
                </w:p>
              </w:tc>
              <w:tc>
                <w:tcPr>
                  <w:tcW w:w="1298" w:type="dxa"/>
                  <w:vMerge w:val="restart"/>
                  <w:tcBorders>
                    <w:tl2br w:val="nil"/>
                    <w:tr2bl w:val="nil"/>
                  </w:tcBorders>
                  <w:vAlign w:val="center"/>
                </w:tcPr>
                <w:p w14:paraId="0519A80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备注</w:t>
                  </w:r>
                </w:p>
              </w:tc>
            </w:tr>
            <w:tr w14:paraId="092D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75F211C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color w:val="000000" w:themeColor="text1"/>
                      <w14:textFill>
                        <w14:solidFill>
                          <w14:schemeClr w14:val="tx1"/>
                        </w14:solidFill>
                      </w14:textFill>
                    </w:rPr>
                  </w:pPr>
                </w:p>
              </w:tc>
              <w:tc>
                <w:tcPr>
                  <w:tcW w:w="779" w:type="dxa"/>
                  <w:vMerge w:val="continue"/>
                  <w:tcBorders>
                    <w:tl2br w:val="nil"/>
                    <w:tr2bl w:val="nil"/>
                  </w:tcBorders>
                  <w:vAlign w:val="center"/>
                </w:tcPr>
                <w:p w14:paraId="2386418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color w:val="000000" w:themeColor="text1"/>
                      <w14:textFill>
                        <w14:solidFill>
                          <w14:schemeClr w14:val="tx1"/>
                        </w14:solidFill>
                      </w14:textFill>
                    </w:rPr>
                  </w:pPr>
                </w:p>
              </w:tc>
              <w:tc>
                <w:tcPr>
                  <w:tcW w:w="1567" w:type="dxa"/>
                  <w:vMerge w:val="continue"/>
                  <w:tcBorders>
                    <w:tl2br w:val="nil"/>
                    <w:tr2bl w:val="nil"/>
                  </w:tcBorders>
                  <w:vAlign w:val="center"/>
                </w:tcPr>
                <w:p w14:paraId="401D3AD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color w:val="000000" w:themeColor="text1"/>
                      <w14:textFill>
                        <w14:solidFill>
                          <w14:schemeClr w14:val="tx1"/>
                        </w14:solidFill>
                      </w14:textFill>
                    </w:rPr>
                  </w:pPr>
                </w:p>
              </w:tc>
              <w:tc>
                <w:tcPr>
                  <w:tcW w:w="1518" w:type="dxa"/>
                  <w:vMerge w:val="continue"/>
                  <w:tcBorders>
                    <w:tl2br w:val="nil"/>
                    <w:tr2bl w:val="nil"/>
                  </w:tcBorders>
                  <w:vAlign w:val="center"/>
                </w:tcPr>
                <w:p w14:paraId="18B034A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color w:val="000000" w:themeColor="text1"/>
                      <w14:textFill>
                        <w14:solidFill>
                          <w14:schemeClr w14:val="tx1"/>
                        </w14:solidFill>
                      </w14:textFill>
                    </w:rPr>
                  </w:pPr>
                </w:p>
              </w:tc>
              <w:tc>
                <w:tcPr>
                  <w:tcW w:w="639" w:type="dxa"/>
                  <w:tcBorders>
                    <w:tl2br w:val="nil"/>
                    <w:tr2bl w:val="nil"/>
                  </w:tcBorders>
                  <w:vAlign w:val="center"/>
                </w:tcPr>
                <w:p w14:paraId="0F14713D">
                  <w:pPr>
                    <w:adjustRightInd w:val="0"/>
                    <w:snapToGrid w:val="0"/>
                    <w:jc w:val="cente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原项目</w:t>
                  </w:r>
                </w:p>
              </w:tc>
              <w:tc>
                <w:tcPr>
                  <w:tcW w:w="694" w:type="dxa"/>
                  <w:tcBorders>
                    <w:tl2br w:val="nil"/>
                    <w:tr2bl w:val="nil"/>
                  </w:tcBorders>
                  <w:vAlign w:val="center"/>
                </w:tcPr>
                <w:p w14:paraId="5BF1C1AB">
                  <w:pPr>
                    <w:adjustRightInd w:val="0"/>
                    <w:snapToGrid w:val="0"/>
                    <w:jc w:val="cente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本项目</w:t>
                  </w:r>
                </w:p>
              </w:tc>
              <w:tc>
                <w:tcPr>
                  <w:tcW w:w="724" w:type="dxa"/>
                  <w:tcBorders>
                    <w:tl2br w:val="nil"/>
                    <w:tr2bl w:val="nil"/>
                  </w:tcBorders>
                  <w:vAlign w:val="center"/>
                </w:tcPr>
                <w:p w14:paraId="1FB5306C">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全厂</w:t>
                  </w:r>
                </w:p>
              </w:tc>
              <w:tc>
                <w:tcPr>
                  <w:tcW w:w="1298" w:type="dxa"/>
                  <w:vMerge w:val="continue"/>
                  <w:tcBorders>
                    <w:tl2br w:val="nil"/>
                    <w:tr2bl w:val="nil"/>
                  </w:tcBorders>
                  <w:vAlign w:val="center"/>
                </w:tcPr>
                <w:p w14:paraId="2321A36D">
                  <w:pPr>
                    <w:adjustRightInd w:val="0"/>
                    <w:snapToGrid w:val="0"/>
                    <w:jc w:val="center"/>
                    <w:rPr>
                      <w:rFonts w:hint="eastAsia"/>
                      <w:bCs/>
                      <w:color w:val="000000" w:themeColor="text1"/>
                      <w:kern w:val="0"/>
                      <w:szCs w:val="21"/>
                      <w:lang w:val="en-US" w:eastAsia="zh-CN"/>
                      <w14:textFill>
                        <w14:solidFill>
                          <w14:schemeClr w14:val="tx1"/>
                        </w14:solidFill>
                      </w14:textFill>
                    </w:rPr>
                  </w:pPr>
                </w:p>
              </w:tc>
            </w:tr>
            <w:tr w14:paraId="7BB38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restart"/>
                  <w:tcBorders>
                    <w:tl2br w:val="nil"/>
                    <w:tr2bl w:val="nil"/>
                  </w:tcBorders>
                  <w:vAlign w:val="center"/>
                </w:tcPr>
                <w:p w14:paraId="359EC23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打磨</w:t>
                  </w:r>
                </w:p>
              </w:tc>
              <w:tc>
                <w:tcPr>
                  <w:tcW w:w="779" w:type="dxa"/>
                  <w:vMerge w:val="restart"/>
                  <w:tcBorders>
                    <w:tl2br w:val="nil"/>
                    <w:tr2bl w:val="nil"/>
                  </w:tcBorders>
                  <w:vAlign w:val="center"/>
                </w:tcPr>
                <w:p w14:paraId="7D7F91E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磨边</w:t>
                  </w:r>
                </w:p>
              </w:tc>
              <w:tc>
                <w:tcPr>
                  <w:tcW w:w="1567" w:type="dxa"/>
                  <w:tcBorders>
                    <w:tl2br w:val="nil"/>
                    <w:tr2bl w:val="nil"/>
                  </w:tcBorders>
                  <w:vAlign w:val="center"/>
                </w:tcPr>
                <w:p w14:paraId="5AC720B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全伺服玻璃高速双边磨边机</w:t>
                  </w:r>
                </w:p>
              </w:tc>
              <w:tc>
                <w:tcPr>
                  <w:tcW w:w="1518" w:type="dxa"/>
                  <w:tcBorders>
                    <w:tl2br w:val="nil"/>
                    <w:tr2bl w:val="nil"/>
                  </w:tcBorders>
                  <w:vAlign w:val="center"/>
                </w:tcPr>
                <w:p w14:paraId="12D6898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75</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k</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w</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5</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00*</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40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00</w:t>
                  </w:r>
                </w:p>
              </w:tc>
              <w:tc>
                <w:tcPr>
                  <w:tcW w:w="639" w:type="dxa"/>
                  <w:tcBorders>
                    <w:tl2br w:val="nil"/>
                    <w:tr2bl w:val="nil"/>
                  </w:tcBorders>
                  <w:vAlign w:val="center"/>
                </w:tcPr>
                <w:p w14:paraId="01D0608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694" w:type="dxa"/>
                  <w:tcBorders>
                    <w:tl2br w:val="nil"/>
                    <w:tr2bl w:val="nil"/>
                  </w:tcBorders>
                  <w:vAlign w:val="center"/>
                </w:tcPr>
                <w:p w14:paraId="3BFBCDC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724" w:type="dxa"/>
                  <w:tcBorders>
                    <w:tl2br w:val="nil"/>
                    <w:tr2bl w:val="nil"/>
                  </w:tcBorders>
                  <w:vAlign w:val="center"/>
                </w:tcPr>
                <w:p w14:paraId="77E2511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4E460D0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512D8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65F3C57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779" w:type="dxa"/>
                  <w:vMerge w:val="continue"/>
                  <w:tcBorders>
                    <w:tl2br w:val="nil"/>
                    <w:tr2bl w:val="nil"/>
                  </w:tcBorders>
                  <w:vAlign w:val="center"/>
                </w:tcPr>
                <w:p w14:paraId="3A416B5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567" w:type="dxa"/>
                  <w:tcBorders>
                    <w:tl2br w:val="nil"/>
                    <w:tr2bl w:val="nil"/>
                  </w:tcBorders>
                  <w:vAlign w:val="center"/>
                </w:tcPr>
                <w:p w14:paraId="43760A7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四边磨</w:t>
                  </w:r>
                </w:p>
              </w:tc>
              <w:tc>
                <w:tcPr>
                  <w:tcW w:w="1518" w:type="dxa"/>
                  <w:tcBorders>
                    <w:tl2br w:val="nil"/>
                    <w:tr2bl w:val="nil"/>
                  </w:tcBorders>
                  <w:vAlign w:val="center"/>
                </w:tcPr>
                <w:p w14:paraId="20DBB9E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3kw/2500*3500</w:t>
                  </w:r>
                </w:p>
              </w:tc>
              <w:tc>
                <w:tcPr>
                  <w:tcW w:w="639" w:type="dxa"/>
                  <w:tcBorders>
                    <w:tl2br w:val="nil"/>
                    <w:tr2bl w:val="nil"/>
                  </w:tcBorders>
                  <w:vAlign w:val="center"/>
                </w:tcPr>
                <w:p w14:paraId="015F2B5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694" w:type="dxa"/>
                  <w:tcBorders>
                    <w:tl2br w:val="nil"/>
                    <w:tr2bl w:val="nil"/>
                  </w:tcBorders>
                  <w:vAlign w:val="center"/>
                </w:tcPr>
                <w:p w14:paraId="70C7B94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724" w:type="dxa"/>
                  <w:tcBorders>
                    <w:tl2br w:val="nil"/>
                    <w:tr2bl w:val="nil"/>
                  </w:tcBorders>
                  <w:vAlign w:val="center"/>
                </w:tcPr>
                <w:p w14:paraId="6C7E51E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1C8B800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3E137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tcBorders>
                    <w:tl2br w:val="nil"/>
                    <w:tr2bl w:val="nil"/>
                  </w:tcBorders>
                  <w:vAlign w:val="center"/>
                </w:tcPr>
                <w:p w14:paraId="106331B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切割</w:t>
                  </w:r>
                </w:p>
              </w:tc>
              <w:tc>
                <w:tcPr>
                  <w:tcW w:w="779" w:type="dxa"/>
                  <w:tcBorders>
                    <w:tl2br w:val="nil"/>
                    <w:tr2bl w:val="nil"/>
                  </w:tcBorders>
                  <w:vAlign w:val="center"/>
                </w:tcPr>
                <w:p w14:paraId="7FC7E4C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切割</w:t>
                  </w:r>
                </w:p>
              </w:tc>
              <w:tc>
                <w:tcPr>
                  <w:tcW w:w="1567" w:type="dxa"/>
                  <w:tcBorders>
                    <w:tl2br w:val="nil"/>
                    <w:tr2bl w:val="nil"/>
                  </w:tcBorders>
                  <w:vAlign w:val="center"/>
                </w:tcPr>
                <w:p w14:paraId="19B1C48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切割机</w:t>
                  </w:r>
                </w:p>
              </w:tc>
              <w:tc>
                <w:tcPr>
                  <w:tcW w:w="1518" w:type="dxa"/>
                  <w:tcBorders>
                    <w:tl2br w:val="nil"/>
                    <w:tr2bl w:val="nil"/>
                  </w:tcBorders>
                  <w:vAlign w:val="center"/>
                </w:tcPr>
                <w:p w14:paraId="42E4CE3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7kw/5100*3300</w:t>
                  </w:r>
                </w:p>
              </w:tc>
              <w:tc>
                <w:tcPr>
                  <w:tcW w:w="639" w:type="dxa"/>
                  <w:tcBorders>
                    <w:tl2br w:val="nil"/>
                    <w:tr2bl w:val="nil"/>
                  </w:tcBorders>
                  <w:vAlign w:val="center"/>
                </w:tcPr>
                <w:p w14:paraId="0395633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1台</w:t>
                  </w:r>
                </w:p>
              </w:tc>
              <w:tc>
                <w:tcPr>
                  <w:tcW w:w="694" w:type="dxa"/>
                  <w:tcBorders>
                    <w:tl2br w:val="nil"/>
                    <w:tr2bl w:val="nil"/>
                  </w:tcBorders>
                  <w:vAlign w:val="center"/>
                </w:tcPr>
                <w:p w14:paraId="6B75498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724" w:type="dxa"/>
                  <w:tcBorders>
                    <w:tl2br w:val="nil"/>
                    <w:tr2bl w:val="nil"/>
                  </w:tcBorders>
                  <w:vAlign w:val="center"/>
                </w:tcPr>
                <w:p w14:paraId="0203802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3EFAF5E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4679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restart"/>
                  <w:tcBorders>
                    <w:tl2br w:val="nil"/>
                    <w:tr2bl w:val="nil"/>
                  </w:tcBorders>
                  <w:vAlign w:val="center"/>
                </w:tcPr>
                <w:p w14:paraId="447CEA1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清洗</w:t>
                  </w:r>
                </w:p>
              </w:tc>
              <w:tc>
                <w:tcPr>
                  <w:tcW w:w="779" w:type="dxa"/>
                  <w:tcBorders>
                    <w:tl2br w:val="nil"/>
                    <w:tr2bl w:val="nil"/>
                  </w:tcBorders>
                  <w:vAlign w:val="center"/>
                </w:tcPr>
                <w:p w14:paraId="5D3040B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过滤</w:t>
                  </w:r>
                </w:p>
              </w:tc>
              <w:tc>
                <w:tcPr>
                  <w:tcW w:w="1567" w:type="dxa"/>
                  <w:tcBorders>
                    <w:tl2br w:val="nil"/>
                    <w:tr2bl w:val="nil"/>
                  </w:tcBorders>
                  <w:vAlign w:val="center"/>
                </w:tcPr>
                <w:p w14:paraId="75EEC42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RO机</w:t>
                  </w:r>
                </w:p>
              </w:tc>
              <w:tc>
                <w:tcPr>
                  <w:tcW w:w="1518" w:type="dxa"/>
                  <w:tcBorders>
                    <w:tl2br w:val="nil"/>
                    <w:tr2bl w:val="nil"/>
                  </w:tcBorders>
                  <w:vAlign w:val="center"/>
                </w:tcPr>
                <w:p w14:paraId="105BBFC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2t/h</w:t>
                  </w:r>
                </w:p>
              </w:tc>
              <w:tc>
                <w:tcPr>
                  <w:tcW w:w="639" w:type="dxa"/>
                  <w:tcBorders>
                    <w:tl2br w:val="nil"/>
                    <w:tr2bl w:val="nil"/>
                  </w:tcBorders>
                  <w:vAlign w:val="center"/>
                </w:tcPr>
                <w:p w14:paraId="4E31164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694" w:type="dxa"/>
                  <w:tcBorders>
                    <w:tl2br w:val="nil"/>
                    <w:tr2bl w:val="nil"/>
                  </w:tcBorders>
                  <w:vAlign w:val="center"/>
                </w:tcPr>
                <w:p w14:paraId="086DDF4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724" w:type="dxa"/>
                  <w:tcBorders>
                    <w:tl2br w:val="nil"/>
                    <w:tr2bl w:val="nil"/>
                  </w:tcBorders>
                  <w:vAlign w:val="center"/>
                </w:tcPr>
                <w:p w14:paraId="593D9B8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714D7D5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44D26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2DB4453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779" w:type="dxa"/>
                  <w:vMerge w:val="restart"/>
                  <w:tcBorders>
                    <w:tl2br w:val="nil"/>
                    <w:tr2bl w:val="nil"/>
                  </w:tcBorders>
                  <w:vAlign w:val="center"/>
                </w:tcPr>
                <w:p w14:paraId="18AD5DE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洁洗</w:t>
                  </w:r>
                </w:p>
              </w:tc>
              <w:tc>
                <w:tcPr>
                  <w:tcW w:w="1567" w:type="dxa"/>
                  <w:tcBorders>
                    <w:tl2br w:val="nil"/>
                    <w:tr2bl w:val="nil"/>
                  </w:tcBorders>
                  <w:vAlign w:val="center"/>
                </w:tcPr>
                <w:p w14:paraId="0167D52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自动玻璃清洗机</w:t>
                  </w:r>
                </w:p>
              </w:tc>
              <w:tc>
                <w:tcPr>
                  <w:tcW w:w="1518" w:type="dxa"/>
                  <w:tcBorders>
                    <w:tl2br w:val="nil"/>
                    <w:tr2bl w:val="nil"/>
                  </w:tcBorders>
                  <w:vAlign w:val="center"/>
                </w:tcPr>
                <w:p w14:paraId="67C2FEB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3m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5m</w:t>
                  </w:r>
                </w:p>
              </w:tc>
              <w:tc>
                <w:tcPr>
                  <w:tcW w:w="639" w:type="dxa"/>
                  <w:tcBorders>
                    <w:tl2br w:val="nil"/>
                    <w:tr2bl w:val="nil"/>
                  </w:tcBorders>
                  <w:vAlign w:val="center"/>
                </w:tcPr>
                <w:p w14:paraId="3D6C0E9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694" w:type="dxa"/>
                  <w:tcBorders>
                    <w:tl2br w:val="nil"/>
                    <w:tr2bl w:val="nil"/>
                  </w:tcBorders>
                  <w:vAlign w:val="center"/>
                </w:tcPr>
                <w:p w14:paraId="68231B7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1台</w:t>
                  </w:r>
                </w:p>
              </w:tc>
              <w:tc>
                <w:tcPr>
                  <w:tcW w:w="724" w:type="dxa"/>
                  <w:tcBorders>
                    <w:tl2br w:val="nil"/>
                    <w:tr2bl w:val="nil"/>
                  </w:tcBorders>
                  <w:vAlign w:val="center"/>
                </w:tcPr>
                <w:p w14:paraId="6B47680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459072F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5A3C3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45020DD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779" w:type="dxa"/>
                  <w:vMerge w:val="continue"/>
                  <w:tcBorders>
                    <w:tl2br w:val="nil"/>
                    <w:tr2bl w:val="nil"/>
                  </w:tcBorders>
                  <w:vAlign w:val="center"/>
                </w:tcPr>
                <w:p w14:paraId="377A4C2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567" w:type="dxa"/>
                  <w:tcBorders>
                    <w:tl2br w:val="nil"/>
                    <w:tr2bl w:val="nil"/>
                  </w:tcBorders>
                  <w:vAlign w:val="center"/>
                </w:tcPr>
                <w:p w14:paraId="40D3F2B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自动玻璃清洗机</w:t>
                  </w:r>
                </w:p>
              </w:tc>
              <w:tc>
                <w:tcPr>
                  <w:tcW w:w="1518" w:type="dxa"/>
                  <w:tcBorders>
                    <w:tl2br w:val="nil"/>
                    <w:tr2bl w:val="nil"/>
                  </w:tcBorders>
                  <w:vAlign w:val="center"/>
                </w:tcPr>
                <w:p w14:paraId="73C2597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c>
                <w:tcPr>
                  <w:tcW w:w="639" w:type="dxa"/>
                  <w:tcBorders>
                    <w:tl2br w:val="nil"/>
                    <w:tr2bl w:val="nil"/>
                  </w:tcBorders>
                  <w:vAlign w:val="center"/>
                </w:tcPr>
                <w:p w14:paraId="19DAD92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1台</w:t>
                  </w:r>
                </w:p>
              </w:tc>
              <w:tc>
                <w:tcPr>
                  <w:tcW w:w="694" w:type="dxa"/>
                  <w:tcBorders>
                    <w:tl2br w:val="nil"/>
                    <w:tr2bl w:val="nil"/>
                  </w:tcBorders>
                  <w:vAlign w:val="center"/>
                </w:tcPr>
                <w:p w14:paraId="143E2CA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724" w:type="dxa"/>
                  <w:tcBorders>
                    <w:tl2br w:val="nil"/>
                    <w:tr2bl w:val="nil"/>
                  </w:tcBorders>
                  <w:vAlign w:val="center"/>
                </w:tcPr>
                <w:p w14:paraId="132E69C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台</w:t>
                  </w:r>
                </w:p>
              </w:tc>
              <w:tc>
                <w:tcPr>
                  <w:tcW w:w="1298" w:type="dxa"/>
                  <w:tcBorders>
                    <w:tl2br w:val="nil"/>
                    <w:tr2bl w:val="nil"/>
                  </w:tcBorders>
                  <w:vAlign w:val="center"/>
                </w:tcPr>
                <w:p w14:paraId="5CB361B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2FB7F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restart"/>
                  <w:tcBorders>
                    <w:tl2br w:val="nil"/>
                    <w:tr2bl w:val="nil"/>
                  </w:tcBorders>
                  <w:vAlign w:val="center"/>
                </w:tcPr>
                <w:p w14:paraId="6343F10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玻璃生产</w:t>
                  </w:r>
                </w:p>
              </w:tc>
              <w:tc>
                <w:tcPr>
                  <w:tcW w:w="779" w:type="dxa"/>
                  <w:vMerge w:val="restart"/>
                  <w:tcBorders>
                    <w:tl2br w:val="nil"/>
                    <w:tr2bl w:val="nil"/>
                  </w:tcBorders>
                  <w:vAlign w:val="center"/>
                </w:tcPr>
                <w:p w14:paraId="71BFD87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玻璃生产</w:t>
                  </w:r>
                </w:p>
              </w:tc>
              <w:tc>
                <w:tcPr>
                  <w:tcW w:w="1567" w:type="dxa"/>
                  <w:tcBorders>
                    <w:tl2br w:val="nil"/>
                    <w:tr2bl w:val="nil"/>
                  </w:tcBorders>
                  <w:vAlign w:val="center"/>
                </w:tcPr>
                <w:p w14:paraId="7F649A2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号</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中空玻璃</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机</w:t>
                  </w:r>
                </w:p>
              </w:tc>
              <w:tc>
                <w:tcPr>
                  <w:tcW w:w="1518" w:type="dxa"/>
                  <w:tcBorders>
                    <w:tl2br w:val="nil"/>
                    <w:tr2bl w:val="nil"/>
                  </w:tcBorders>
                  <w:vAlign w:val="center"/>
                </w:tcPr>
                <w:p w14:paraId="61C628A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p>
              </w:tc>
              <w:tc>
                <w:tcPr>
                  <w:tcW w:w="639" w:type="dxa"/>
                  <w:tcBorders>
                    <w:tl2br w:val="nil"/>
                    <w:tr2bl w:val="nil"/>
                  </w:tcBorders>
                  <w:vAlign w:val="center"/>
                </w:tcPr>
                <w:p w14:paraId="3AF3701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694" w:type="dxa"/>
                  <w:tcBorders>
                    <w:tl2br w:val="nil"/>
                    <w:tr2bl w:val="nil"/>
                  </w:tcBorders>
                  <w:vAlign w:val="center"/>
                </w:tcPr>
                <w:p w14:paraId="6552085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bCs/>
                      <w:color w:val="000000" w:themeColor="text1"/>
                      <w:kern w:val="0"/>
                      <w:szCs w:val="21"/>
                      <w:lang w:val="en-US" w:eastAsia="zh-CN"/>
                      <w14:textFill>
                        <w14:solidFill>
                          <w14:schemeClr w14:val="tx1"/>
                        </w14:solidFill>
                      </w14:textFill>
                    </w:rPr>
                    <w:t>套</w:t>
                  </w:r>
                </w:p>
              </w:tc>
              <w:tc>
                <w:tcPr>
                  <w:tcW w:w="724" w:type="dxa"/>
                  <w:tcBorders>
                    <w:tl2br w:val="nil"/>
                    <w:tr2bl w:val="nil"/>
                  </w:tcBorders>
                  <w:vAlign w:val="center"/>
                </w:tcPr>
                <w:p w14:paraId="25D9A8C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1298" w:type="dxa"/>
                  <w:tcBorders>
                    <w:tl2br w:val="nil"/>
                    <w:tr2bl w:val="nil"/>
                  </w:tcBorders>
                  <w:vAlign w:val="center"/>
                </w:tcPr>
                <w:p w14:paraId="3CF9259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现有中空玻璃生产设备停用</w:t>
                  </w:r>
                </w:p>
              </w:tc>
            </w:tr>
            <w:tr w14:paraId="65192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1AE5397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p>
              </w:tc>
              <w:tc>
                <w:tcPr>
                  <w:tcW w:w="779" w:type="dxa"/>
                  <w:vMerge w:val="continue"/>
                  <w:tcBorders>
                    <w:tl2br w:val="nil"/>
                    <w:tr2bl w:val="nil"/>
                  </w:tcBorders>
                  <w:vAlign w:val="center"/>
                </w:tcPr>
                <w:p w14:paraId="7CAE587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p>
              </w:tc>
              <w:tc>
                <w:tcPr>
                  <w:tcW w:w="1567" w:type="dxa"/>
                  <w:tcBorders>
                    <w:tl2br w:val="nil"/>
                    <w:tr2bl w:val="nil"/>
                  </w:tcBorders>
                  <w:vAlign w:val="center"/>
                </w:tcPr>
                <w:p w14:paraId="5E0EB94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2号</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中空玻璃</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机</w:t>
                  </w:r>
                </w:p>
              </w:tc>
              <w:tc>
                <w:tcPr>
                  <w:tcW w:w="1518" w:type="dxa"/>
                  <w:tcBorders>
                    <w:tl2br w:val="nil"/>
                    <w:tr2bl w:val="nil"/>
                  </w:tcBorders>
                  <w:vAlign w:val="center"/>
                </w:tcPr>
                <w:p w14:paraId="62AA8C1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w:t>
                  </w: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m</w:t>
                  </w:r>
                </w:p>
              </w:tc>
              <w:tc>
                <w:tcPr>
                  <w:tcW w:w="639" w:type="dxa"/>
                  <w:tcBorders>
                    <w:tl2br w:val="nil"/>
                    <w:tr2bl w:val="nil"/>
                  </w:tcBorders>
                  <w:vAlign w:val="center"/>
                </w:tcPr>
                <w:p w14:paraId="2FEC9F5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bCs/>
                      <w:color w:val="000000" w:themeColor="text1"/>
                      <w:kern w:val="0"/>
                      <w:szCs w:val="21"/>
                      <w:lang w:val="en-US" w:eastAsia="zh-CN"/>
                      <w14:textFill>
                        <w14:solidFill>
                          <w14:schemeClr w14:val="tx1"/>
                        </w14:solidFill>
                      </w14:textFill>
                    </w:rPr>
                    <w:t>套</w:t>
                  </w:r>
                </w:p>
              </w:tc>
              <w:tc>
                <w:tcPr>
                  <w:tcW w:w="694" w:type="dxa"/>
                  <w:tcBorders>
                    <w:tl2br w:val="nil"/>
                    <w:tr2bl w:val="nil"/>
                  </w:tcBorders>
                  <w:vAlign w:val="center"/>
                </w:tcPr>
                <w:p w14:paraId="46F4B09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724" w:type="dxa"/>
                  <w:tcBorders>
                    <w:tl2br w:val="nil"/>
                    <w:tr2bl w:val="nil"/>
                  </w:tcBorders>
                  <w:vAlign w:val="center"/>
                </w:tcPr>
                <w:p w14:paraId="390ED48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1298" w:type="dxa"/>
                  <w:tcBorders>
                    <w:tl2br w:val="nil"/>
                    <w:tr2bl w:val="nil"/>
                  </w:tcBorders>
                  <w:vAlign w:val="center"/>
                </w:tcPr>
                <w:p w14:paraId="33E9BDC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27E49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6" w:type="dxa"/>
                  <w:vMerge w:val="continue"/>
                  <w:tcBorders>
                    <w:tl2br w:val="nil"/>
                    <w:tr2bl w:val="nil"/>
                  </w:tcBorders>
                  <w:vAlign w:val="center"/>
                </w:tcPr>
                <w:p w14:paraId="38B39CF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779" w:type="dxa"/>
                  <w:vMerge w:val="continue"/>
                  <w:tcBorders>
                    <w:tl2br w:val="nil"/>
                    <w:tr2bl w:val="nil"/>
                  </w:tcBorders>
                  <w:vAlign w:val="center"/>
                </w:tcPr>
                <w:p w14:paraId="6A3F6FD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567" w:type="dxa"/>
                  <w:tcBorders>
                    <w:tl2br w:val="nil"/>
                    <w:tr2bl w:val="nil"/>
                  </w:tcBorders>
                  <w:vAlign w:val="center"/>
                </w:tcPr>
                <w:p w14:paraId="4B4ACE7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3号</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中空玻璃</w:t>
                  </w: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机</w:t>
                  </w:r>
                </w:p>
              </w:tc>
              <w:tc>
                <w:tcPr>
                  <w:tcW w:w="1518" w:type="dxa"/>
                  <w:tcBorders>
                    <w:tl2br w:val="nil"/>
                    <w:tr2bl w:val="nil"/>
                  </w:tcBorders>
                  <w:vAlign w:val="center"/>
                </w:tcPr>
                <w:p w14:paraId="44081ED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2.5m×4m</w:t>
                  </w:r>
                </w:p>
              </w:tc>
              <w:tc>
                <w:tcPr>
                  <w:tcW w:w="639" w:type="dxa"/>
                  <w:tcBorders>
                    <w:tl2br w:val="nil"/>
                    <w:tr2bl w:val="nil"/>
                  </w:tcBorders>
                  <w:vAlign w:val="center"/>
                </w:tcPr>
                <w:p w14:paraId="5E87039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0</w:t>
                  </w:r>
                  <w:r>
                    <w:rPr>
                      <w:rFonts w:hint="default"/>
                      <w:bCs/>
                      <w:color w:val="000000" w:themeColor="text1"/>
                      <w:kern w:val="0"/>
                      <w:szCs w:val="21"/>
                      <w:lang w:val="en-US" w:eastAsia="zh-CN"/>
                      <w14:textFill>
                        <w14:solidFill>
                          <w14:schemeClr w14:val="tx1"/>
                        </w14:solidFill>
                      </w14:textFill>
                    </w:rPr>
                    <w:t>套</w:t>
                  </w:r>
                </w:p>
              </w:tc>
              <w:tc>
                <w:tcPr>
                  <w:tcW w:w="694" w:type="dxa"/>
                  <w:tcBorders>
                    <w:tl2br w:val="nil"/>
                    <w:tr2bl w:val="nil"/>
                  </w:tcBorders>
                  <w:vAlign w:val="center"/>
                </w:tcPr>
                <w:p w14:paraId="3D400DF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724" w:type="dxa"/>
                  <w:tcBorders>
                    <w:tl2br w:val="nil"/>
                    <w:tr2bl w:val="nil"/>
                  </w:tcBorders>
                  <w:vAlign w:val="center"/>
                </w:tcPr>
                <w:p w14:paraId="00A39E2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1</w:t>
                  </w:r>
                  <w:r>
                    <w:rPr>
                      <w:rFonts w:hint="default"/>
                      <w:bCs/>
                      <w:color w:val="000000" w:themeColor="text1"/>
                      <w:kern w:val="0"/>
                      <w:szCs w:val="21"/>
                      <w:lang w:val="en-US" w:eastAsia="zh-CN"/>
                      <w14:textFill>
                        <w14:solidFill>
                          <w14:schemeClr w14:val="tx1"/>
                        </w14:solidFill>
                      </w14:textFill>
                    </w:rPr>
                    <w:t>套</w:t>
                  </w:r>
                </w:p>
              </w:tc>
              <w:tc>
                <w:tcPr>
                  <w:tcW w:w="1298" w:type="dxa"/>
                  <w:tcBorders>
                    <w:tl2br w:val="nil"/>
                    <w:tr2bl w:val="nil"/>
                  </w:tcBorders>
                  <w:vAlign w:val="center"/>
                </w:tcPr>
                <w:p w14:paraId="4E48386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bl>
          <w:p w14:paraId="517AC801">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4、公用工程</w:t>
            </w:r>
          </w:p>
          <w:p w14:paraId="6E57B131">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（1）供水</w:t>
            </w:r>
          </w:p>
          <w:p w14:paraId="3535950B">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项目主要用水为</w:t>
            </w:r>
            <w:r>
              <w:rPr>
                <w:rFonts w:hint="eastAsia"/>
                <w:bCs/>
                <w:color w:val="000000" w:themeColor="text1"/>
                <w:kern w:val="0"/>
                <w:sz w:val="24"/>
                <w:lang w:val="en-US" w:eastAsia="zh-CN"/>
                <w14:textFill>
                  <w14:solidFill>
                    <w14:schemeClr w14:val="tx1"/>
                  </w14:solidFill>
                </w14:textFill>
              </w:rPr>
              <w:t>打磨用水、清洗用水和生活用水</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由开发区供水管网接入厂内</w:t>
            </w:r>
            <w:r>
              <w:rPr>
                <w:bCs/>
                <w:color w:val="000000" w:themeColor="text1"/>
                <w:kern w:val="0"/>
                <w:sz w:val="24"/>
                <w14:textFill>
                  <w14:solidFill>
                    <w14:schemeClr w14:val="tx1"/>
                  </w14:solidFill>
                </w14:textFill>
              </w:rPr>
              <w:t>。</w:t>
            </w:r>
          </w:p>
          <w:p w14:paraId="63A3A4BB">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（2）排水</w:t>
            </w:r>
          </w:p>
          <w:p w14:paraId="3D4CED24">
            <w:pPr>
              <w:adjustRightInd w:val="0"/>
              <w:snapToGrid w:val="0"/>
              <w:spacing w:line="360" w:lineRule="auto"/>
              <w:ind w:firstLine="480" w:firstLineChars="200"/>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14:textFill>
                  <w14:solidFill>
                    <w14:schemeClr w14:val="tx1"/>
                  </w14:solidFill>
                </w14:textFill>
              </w:rPr>
              <w:t>项目采用雨污分流，雨水经雨水管网外排</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清洗废水、磨边废水进沉淀池沉淀后循环使用，不外排</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RO机产生的浓排水用于打扫车间地面卫生，不外排</w:t>
            </w:r>
            <w:r>
              <w:rPr>
                <w:rFonts w:hint="eastAsia"/>
                <w:color w:val="000000" w:themeColor="text1"/>
                <w:kern w:val="0"/>
                <w:sz w:val="24"/>
                <w14:textFill>
                  <w14:solidFill>
                    <w14:schemeClr w14:val="tx1"/>
                  </w14:solidFill>
                </w14:textFill>
              </w:rPr>
              <w:t>。生活污水经化粪池预处理后进入汴北污水处理厂进一步处理，达标排放至运粮河</w:t>
            </w:r>
            <w:r>
              <w:rPr>
                <w:rFonts w:hint="eastAsia"/>
                <w:color w:val="000000" w:themeColor="text1"/>
                <w:kern w:val="0"/>
                <w:sz w:val="24"/>
                <w:lang w:eastAsia="zh-CN"/>
                <w14:textFill>
                  <w14:solidFill>
                    <w14:schemeClr w14:val="tx1"/>
                  </w14:solidFill>
                </w14:textFill>
              </w:rPr>
              <w:t>。</w:t>
            </w:r>
          </w:p>
          <w:p w14:paraId="73035535">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（3）供电</w:t>
            </w:r>
          </w:p>
          <w:p w14:paraId="61E8DA52">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项目电力供应来自于</w:t>
            </w:r>
            <w:r>
              <w:rPr>
                <w:rFonts w:hint="eastAsia"/>
                <w:bCs/>
                <w:color w:val="000000" w:themeColor="text1"/>
                <w:kern w:val="0"/>
                <w:sz w:val="24"/>
                <w14:textFill>
                  <w14:solidFill>
                    <w14:schemeClr w14:val="tx1"/>
                  </w14:solidFill>
                </w14:textFill>
              </w:rPr>
              <w:t>开发区电网</w:t>
            </w:r>
            <w:r>
              <w:rPr>
                <w:bCs/>
                <w:color w:val="000000" w:themeColor="text1"/>
                <w:kern w:val="0"/>
                <w:sz w:val="24"/>
                <w14:textFill>
                  <w14:solidFill>
                    <w14:schemeClr w14:val="tx1"/>
                  </w14:solidFill>
                </w14:textFill>
              </w:rPr>
              <w:t>。</w:t>
            </w:r>
          </w:p>
          <w:p w14:paraId="3D0C7699">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（4）供热</w:t>
            </w:r>
          </w:p>
          <w:p w14:paraId="222E9A42">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本项目不涉及供热工程，不使用锅炉。</w:t>
            </w:r>
          </w:p>
          <w:p w14:paraId="70E0A52C">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5、劳动定员及工作制度</w:t>
            </w:r>
          </w:p>
          <w:p w14:paraId="752D88F5">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ascii="Cambria Math" w:hAnsi="Cambria Math" w:cs="Cambria Math"/>
                <w:bCs/>
                <w:color w:val="000000" w:themeColor="text1"/>
                <w:kern w:val="0"/>
                <w:sz w:val="24"/>
                <w14:textFill>
                  <w14:solidFill>
                    <w14:schemeClr w14:val="tx1"/>
                  </w14:solidFill>
                </w14:textFill>
              </w:rPr>
              <w:t>①</w:t>
            </w:r>
            <w:r>
              <w:rPr>
                <w:bCs/>
                <w:color w:val="000000" w:themeColor="text1"/>
                <w:kern w:val="0"/>
                <w:sz w:val="24"/>
                <w14:textFill>
                  <w14:solidFill>
                    <w14:schemeClr w14:val="tx1"/>
                  </w14:solidFill>
                </w14:textFill>
              </w:rPr>
              <w:t>工作天数：全年工作日3</w:t>
            </w:r>
            <w:r>
              <w:rPr>
                <w:rFonts w:hint="eastAsia"/>
                <w:bCs/>
                <w:color w:val="000000" w:themeColor="text1"/>
                <w:kern w:val="0"/>
                <w:sz w:val="24"/>
                <w:lang w:val="en-US" w:eastAsia="zh-CN"/>
                <w14:textFill>
                  <w14:solidFill>
                    <w14:schemeClr w14:val="tx1"/>
                  </w14:solidFill>
                </w14:textFill>
              </w:rPr>
              <w:t>00</w:t>
            </w:r>
            <w:r>
              <w:rPr>
                <w:bCs/>
                <w:color w:val="000000" w:themeColor="text1"/>
                <w:kern w:val="0"/>
                <w:sz w:val="24"/>
                <w14:textFill>
                  <w14:solidFill>
                    <w14:schemeClr w14:val="tx1"/>
                  </w14:solidFill>
                </w14:textFill>
              </w:rPr>
              <w:t>天，</w:t>
            </w:r>
            <w:r>
              <w:rPr>
                <w:rFonts w:hint="eastAsia"/>
                <w:bCs/>
                <w:color w:val="000000" w:themeColor="text1"/>
                <w:kern w:val="0"/>
                <w:sz w:val="24"/>
                <w14:textFill>
                  <w14:solidFill>
                    <w14:schemeClr w14:val="tx1"/>
                  </w14:solidFill>
                </w14:textFill>
              </w:rPr>
              <w:t>2班制，每班8小时，厂区不设置食宿。</w:t>
            </w:r>
          </w:p>
          <w:p w14:paraId="6EEC287F">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②劳动定员：</w:t>
            </w:r>
            <w:r>
              <w:rPr>
                <w:rFonts w:hint="eastAsia" w:cs="Times New Roman"/>
                <w:bCs/>
                <w:color w:val="000000" w:themeColor="text1"/>
                <w:kern w:val="0"/>
                <w:sz w:val="24"/>
                <w:szCs w:val="24"/>
                <w:lang w:val="en-US" w:eastAsia="zh-CN"/>
                <w14:textFill>
                  <w14:solidFill>
                    <w14:schemeClr w14:val="tx1"/>
                  </w14:solidFill>
                </w14:textFill>
              </w:rPr>
              <w:t>新增5名劳动人员</w:t>
            </w:r>
            <w:r>
              <w:rPr>
                <w:rFonts w:hint="default" w:ascii="Times New Roman" w:hAnsi="Times New Roman" w:eastAsia="宋体" w:cs="Times New Roman"/>
                <w:bCs/>
                <w:color w:val="000000" w:themeColor="text1"/>
                <w:kern w:val="0"/>
                <w:sz w:val="24"/>
                <w:szCs w:val="24"/>
                <w14:textFill>
                  <w14:solidFill>
                    <w14:schemeClr w14:val="tx1"/>
                  </w14:solidFill>
                </w14:textFill>
              </w:rPr>
              <w:t>。</w:t>
            </w:r>
          </w:p>
          <w:p w14:paraId="7BEC58D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6、</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水平衡</w:t>
            </w:r>
          </w:p>
          <w:p w14:paraId="26FB699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eastAsia" w:cs="Times New Roman"/>
                <w:b/>
                <w:bCs w:val="0"/>
                <w:color w:val="000000" w:themeColor="text1"/>
                <w:kern w:val="0"/>
                <w:sz w:val="24"/>
                <w:szCs w:val="24"/>
                <w:lang w:val="en-US" w:eastAsia="zh-CN"/>
                <w14:textFill>
                  <w14:solidFill>
                    <w14:schemeClr w14:val="tx1"/>
                  </w14:solidFill>
                </w14:textFill>
              </w:rPr>
              <w:t>磨边</w:t>
            </w:r>
            <w:r>
              <w:rPr>
                <w:rFonts w:hint="default" w:ascii="Times New Roman" w:hAnsi="Times New Roman" w:eastAsia="宋体" w:cs="Times New Roman"/>
                <w:b/>
                <w:bCs w:val="0"/>
                <w:color w:val="000000" w:themeColor="text1"/>
                <w:kern w:val="0"/>
                <w:sz w:val="24"/>
                <w:szCs w:val="24"/>
                <w14:textFill>
                  <w14:solidFill>
                    <w14:schemeClr w14:val="tx1"/>
                  </w14:solidFill>
                </w14:textFill>
              </w:rPr>
              <w:t>用水</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新增磨边</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机1台，打磨废水经三级沉淀池（</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m×2.5m，容积</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）处理后回用于磨边</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等生产用水，不外排。机器用水量约1m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/h，日用水量</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16</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打磨废水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按</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0%计，</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则打磨废水产生量为12.8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3840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p>
          <w:p w14:paraId="6F19D6C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清洗用水</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新增清洗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机1台，清洗过程不添加洗涤剂，清洗机用水量约为</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/h，</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清洗机配有两个</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循环水箱有效容积合计约1m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（3000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730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330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mm，1220mm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730mm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330mm</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循环用水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损耗系数按10%计，日补</w:t>
            </w:r>
            <w:r>
              <w:rPr>
                <w:rFonts w:hint="eastAsia" w:cs="Times New Roman"/>
                <w:b w:val="0"/>
                <w:bCs/>
                <w:color w:val="000000" w:themeColor="text1"/>
                <w:kern w:val="0"/>
                <w:sz w:val="24"/>
                <w:szCs w:val="24"/>
                <w:lang w:val="en-US" w:eastAsia="zh-CN"/>
                <w14:textFill>
                  <w14:solidFill>
                    <w14:schemeClr w14:val="tx1"/>
                  </w14:solidFill>
                </w14:textFill>
              </w:rPr>
              <w:t>纯</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水量</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0.1</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480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r>
              <w:rPr>
                <w:rFonts w:hint="eastAsia" w:cs="Times New Roman"/>
                <w:b w:val="0"/>
                <w:bCs/>
                <w:color w:val="000000" w:themeColor="text1"/>
                <w:kern w:val="0"/>
                <w:sz w:val="24"/>
                <w:szCs w:val="24"/>
                <w:lang w:eastAsia="zh-CN"/>
                <w14:textFill>
                  <w14:solidFill>
                    <w14:schemeClr w14:val="tx1"/>
                  </w14:solidFill>
                </w14:textFill>
              </w:rPr>
              <w:t>，</w:t>
            </w:r>
            <w:r>
              <w:rPr>
                <w:rFonts w:hint="eastAsia" w:cs="Times New Roman"/>
                <w:b w:val="0"/>
                <w:bCs/>
                <w:color w:val="000000" w:themeColor="text1"/>
                <w:kern w:val="0"/>
                <w:sz w:val="24"/>
                <w:szCs w:val="24"/>
                <w:highlight w:val="none"/>
                <w:lang w:val="en-US" w:eastAsia="zh-CN"/>
                <w14:textFill>
                  <w14:solidFill>
                    <w14:schemeClr w14:val="tx1"/>
                  </w14:solidFill>
                </w14:textFill>
              </w:rPr>
              <w:t>新鲜水经RO机（纯水制备效率80%）过滤后进入清洗机，产生的浓排水用于打扫车间地面卫生</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按</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0%计，</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则清洗废水产生量为0.8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240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经设备自带循环水箱沉淀循环使用，</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定期（一天一排）</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排入车间内1座三级沉淀池（</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m×2.5m，容积</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处理后回用于磨边</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等生产用水，不外排。</w:t>
            </w:r>
          </w:p>
          <w:p w14:paraId="41E4F11C">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t>生活用水：</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项目新增5个工作人员，参照《安徽省行业用水定额》（DB34/T679-2025）表</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5中S92，通用定额</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为38m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则项目生活用水量为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190</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废水产生按其使用量80%计算，因此，本项目生活废水的排放量为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152</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cs="Times New Roman"/>
                <w:b w:val="0"/>
                <w:bCs/>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0.5</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/d</w:t>
            </w:r>
            <w:r>
              <w:rPr>
                <w:rFonts w:hint="eastAsia" w:cs="Times New Roman"/>
                <w:b w:val="0"/>
                <w:bCs/>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，生活污水经化粪池预处理后进入汴北污水处理厂进一步处理，达标排放至运粮河</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p>
          <w:p w14:paraId="46A1108E">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w:t>
            </w:r>
            <w:r>
              <w:rPr>
                <w:rFonts w:hint="eastAsia"/>
                <w:b/>
                <w:color w:val="000000" w:themeColor="text1"/>
                <w:kern w:val="0"/>
                <w:szCs w:val="21"/>
                <w:lang w:val="en-US" w:eastAsia="zh-CN"/>
                <w14:textFill>
                  <w14:solidFill>
                    <w14:schemeClr w14:val="tx1"/>
                  </w14:solidFill>
                </w14:textFill>
              </w:rPr>
              <w:t>6</w:t>
            </w:r>
            <w:r>
              <w:rPr>
                <w:b/>
                <w:color w:val="000000" w:themeColor="text1"/>
                <w:kern w:val="0"/>
                <w:szCs w:val="21"/>
                <w14:textFill>
                  <w14:solidFill>
                    <w14:schemeClr w14:val="tx1"/>
                  </w14:solidFill>
                </w14:textFill>
              </w:rPr>
              <w:t xml:space="preserve"> 项目水平衡表  单位（</w:t>
            </w:r>
            <w:r>
              <w:rPr>
                <w:bCs/>
                <w:color w:val="000000" w:themeColor="text1"/>
                <w:kern w:val="0"/>
                <w:szCs w:val="21"/>
                <w14:textFill>
                  <w14:solidFill>
                    <w14:schemeClr w14:val="tx1"/>
                  </w14:solidFill>
                </w14:textFill>
              </w:rPr>
              <w:t>t/</w:t>
            </w:r>
            <w:r>
              <w:rPr>
                <w:rFonts w:hint="eastAsia"/>
                <w:bCs/>
                <w:color w:val="000000" w:themeColor="text1"/>
                <w:kern w:val="0"/>
                <w:szCs w:val="21"/>
                <w:lang w:val="en-US" w:eastAsia="zh-CN"/>
                <w14:textFill>
                  <w14:solidFill>
                    <w14:schemeClr w14:val="tx1"/>
                  </w14:solidFill>
                </w14:textFill>
              </w:rPr>
              <w:t>d</w:t>
            </w:r>
            <w:r>
              <w:rPr>
                <w:b/>
                <w:color w:val="000000" w:themeColor="text1"/>
                <w:kern w:val="0"/>
                <w:szCs w:val="21"/>
                <w14:textFill>
                  <w14:solidFill>
                    <w14:schemeClr w14:val="tx1"/>
                  </w14:solidFill>
                </w14:textFill>
              </w:rPr>
              <w:t>）</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8"/>
              <w:gridCol w:w="837"/>
              <w:gridCol w:w="946"/>
              <w:gridCol w:w="946"/>
              <w:gridCol w:w="855"/>
              <w:gridCol w:w="856"/>
              <w:gridCol w:w="2177"/>
            </w:tblGrid>
            <w:tr w14:paraId="03ED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Align w:val="center"/>
                </w:tcPr>
                <w:p w14:paraId="381E2290">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用水环节</w:t>
                  </w:r>
                </w:p>
              </w:tc>
              <w:tc>
                <w:tcPr>
                  <w:tcW w:w="748" w:type="dxa"/>
                  <w:vAlign w:val="center"/>
                </w:tcPr>
                <w:p w14:paraId="40F9F42B">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新鲜水</w:t>
                  </w:r>
                </w:p>
              </w:tc>
              <w:tc>
                <w:tcPr>
                  <w:tcW w:w="845" w:type="dxa"/>
                  <w:vAlign w:val="center"/>
                </w:tcPr>
                <w:p w14:paraId="24417631">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纯水</w:t>
                  </w:r>
                </w:p>
              </w:tc>
              <w:tc>
                <w:tcPr>
                  <w:tcW w:w="845" w:type="dxa"/>
                  <w:vAlign w:val="center"/>
                </w:tcPr>
                <w:p w14:paraId="2D5A93F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损耗量</w:t>
                  </w:r>
                </w:p>
              </w:tc>
              <w:tc>
                <w:tcPr>
                  <w:tcW w:w="764" w:type="dxa"/>
                  <w:vAlign w:val="center"/>
                </w:tcPr>
                <w:p w14:paraId="59EB7ADA">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回用量</w:t>
                  </w:r>
                </w:p>
              </w:tc>
              <w:tc>
                <w:tcPr>
                  <w:tcW w:w="765" w:type="dxa"/>
                  <w:vAlign w:val="center"/>
                </w:tcPr>
                <w:p w14:paraId="660C3D3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排放量</w:t>
                  </w:r>
                </w:p>
              </w:tc>
              <w:tc>
                <w:tcPr>
                  <w:tcW w:w="1945" w:type="dxa"/>
                  <w:vAlign w:val="center"/>
                </w:tcPr>
                <w:p w14:paraId="4D62E3B5">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排放去向</w:t>
                  </w:r>
                </w:p>
              </w:tc>
            </w:tr>
            <w:tr w14:paraId="1CB0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Align w:val="center"/>
                </w:tcPr>
                <w:p w14:paraId="12AEF770">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磨边</w:t>
                  </w:r>
                </w:p>
              </w:tc>
              <w:tc>
                <w:tcPr>
                  <w:tcW w:w="748" w:type="dxa"/>
                  <w:vAlign w:val="center"/>
                </w:tcPr>
                <w:p w14:paraId="11668A3A">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3.2</w:t>
                  </w:r>
                </w:p>
              </w:tc>
              <w:tc>
                <w:tcPr>
                  <w:tcW w:w="845" w:type="dxa"/>
                  <w:vAlign w:val="center"/>
                </w:tcPr>
                <w:p w14:paraId="5DD9DB55">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c>
                <w:tcPr>
                  <w:tcW w:w="845" w:type="dxa"/>
                  <w:vAlign w:val="center"/>
                </w:tcPr>
                <w:p w14:paraId="51A263EC">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3.2</w:t>
                  </w:r>
                </w:p>
              </w:tc>
              <w:tc>
                <w:tcPr>
                  <w:tcW w:w="764" w:type="dxa"/>
                  <w:vAlign w:val="center"/>
                </w:tcPr>
                <w:p w14:paraId="180D298D">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12.8</w:t>
                  </w:r>
                </w:p>
              </w:tc>
              <w:tc>
                <w:tcPr>
                  <w:tcW w:w="765" w:type="dxa"/>
                  <w:vAlign w:val="center"/>
                </w:tcPr>
                <w:p w14:paraId="3EB4A778">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0</w:t>
                  </w:r>
                </w:p>
              </w:tc>
              <w:tc>
                <w:tcPr>
                  <w:tcW w:w="1945" w:type="dxa"/>
                  <w:vMerge w:val="restart"/>
                  <w:vAlign w:val="center"/>
                </w:tcPr>
                <w:p w14:paraId="3C892AFE">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清洗、磨边废水经沉淀池沉淀后回用于生产，RO机产生的浓水用于打扫地面卫生</w:t>
                  </w:r>
                </w:p>
              </w:tc>
            </w:tr>
            <w:tr w14:paraId="2CA3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Align w:val="center"/>
                </w:tcPr>
                <w:p w14:paraId="1FFE87A6">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清洗</w:t>
                  </w:r>
                </w:p>
              </w:tc>
              <w:tc>
                <w:tcPr>
                  <w:tcW w:w="748" w:type="dxa"/>
                  <w:vAlign w:val="center"/>
                </w:tcPr>
                <w:p w14:paraId="37B8BEA8">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0.375</w:t>
                  </w:r>
                </w:p>
              </w:tc>
              <w:tc>
                <w:tcPr>
                  <w:tcW w:w="845" w:type="dxa"/>
                  <w:vAlign w:val="center"/>
                </w:tcPr>
                <w:p w14:paraId="3617C40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w:t>
                  </w:r>
                </w:p>
              </w:tc>
              <w:tc>
                <w:tcPr>
                  <w:tcW w:w="845" w:type="dxa"/>
                  <w:vAlign w:val="center"/>
                </w:tcPr>
                <w:p w14:paraId="649F8746">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w:t>
                  </w:r>
                </w:p>
              </w:tc>
              <w:tc>
                <w:tcPr>
                  <w:tcW w:w="764" w:type="dxa"/>
                  <w:vAlign w:val="center"/>
                </w:tcPr>
                <w:p w14:paraId="3BB01A78">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0.8</w:t>
                  </w:r>
                </w:p>
              </w:tc>
              <w:tc>
                <w:tcPr>
                  <w:tcW w:w="765" w:type="dxa"/>
                  <w:vAlign w:val="center"/>
                </w:tcPr>
                <w:p w14:paraId="4FA2911E">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0.075</w:t>
                  </w:r>
                </w:p>
              </w:tc>
              <w:tc>
                <w:tcPr>
                  <w:tcW w:w="1945" w:type="dxa"/>
                  <w:vMerge w:val="continue"/>
                  <w:vAlign w:val="center"/>
                </w:tcPr>
                <w:p w14:paraId="2CA2F2F1">
                  <w:pPr>
                    <w:adjustRightInd w:val="0"/>
                    <w:snapToGrid w:val="0"/>
                    <w:jc w:val="center"/>
                    <w:rPr>
                      <w:bCs/>
                      <w:color w:val="000000" w:themeColor="text1"/>
                      <w:kern w:val="0"/>
                      <w:szCs w:val="21"/>
                      <w14:textFill>
                        <w14:solidFill>
                          <w14:schemeClr w14:val="tx1"/>
                        </w14:solidFill>
                      </w14:textFill>
                    </w:rPr>
                  </w:pPr>
                </w:p>
              </w:tc>
            </w:tr>
            <w:tr w14:paraId="0D17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Align w:val="center"/>
                </w:tcPr>
                <w:p w14:paraId="3BBAE2A9">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生活</w:t>
                  </w:r>
                  <w:r>
                    <w:rPr>
                      <w:rFonts w:hint="eastAsia"/>
                      <w:bCs/>
                      <w:color w:val="000000" w:themeColor="text1"/>
                      <w:kern w:val="0"/>
                      <w:szCs w:val="21"/>
                      <w:lang w:val="en-US" w:eastAsia="zh-CN"/>
                      <w14:textFill>
                        <w14:solidFill>
                          <w14:schemeClr w14:val="tx1"/>
                        </w14:solidFill>
                      </w14:textFill>
                    </w:rPr>
                    <w:t>办公</w:t>
                  </w:r>
                </w:p>
              </w:tc>
              <w:tc>
                <w:tcPr>
                  <w:tcW w:w="748" w:type="dxa"/>
                  <w:vAlign w:val="center"/>
                </w:tcPr>
                <w:p w14:paraId="232236D9">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0.63</w:t>
                  </w:r>
                </w:p>
              </w:tc>
              <w:tc>
                <w:tcPr>
                  <w:tcW w:w="845" w:type="dxa"/>
                  <w:vAlign w:val="center"/>
                </w:tcPr>
                <w:p w14:paraId="6D76DA88">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c>
                <w:tcPr>
                  <w:tcW w:w="845" w:type="dxa"/>
                  <w:vAlign w:val="center"/>
                </w:tcPr>
                <w:p w14:paraId="19507550">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0.13</w:t>
                  </w:r>
                </w:p>
              </w:tc>
              <w:tc>
                <w:tcPr>
                  <w:tcW w:w="764" w:type="dxa"/>
                  <w:vAlign w:val="center"/>
                </w:tcPr>
                <w:p w14:paraId="22651F50">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w:t>
                  </w:r>
                </w:p>
              </w:tc>
              <w:tc>
                <w:tcPr>
                  <w:tcW w:w="765" w:type="dxa"/>
                  <w:vAlign w:val="center"/>
                </w:tcPr>
                <w:p w14:paraId="19AABAD3">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w:t>
                  </w:r>
                </w:p>
              </w:tc>
              <w:tc>
                <w:tcPr>
                  <w:tcW w:w="1945" w:type="dxa"/>
                  <w:vAlign w:val="center"/>
                </w:tcPr>
                <w:p w14:paraId="0FD82F1D">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经化粪池预处理后进入汴北污水处理厂进一步处理，达标排放至运粮河</w:t>
                  </w:r>
                </w:p>
              </w:tc>
            </w:tr>
            <w:tr w14:paraId="331E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8" w:type="dxa"/>
                  <w:vAlign w:val="center"/>
                </w:tcPr>
                <w:p w14:paraId="1D0D15B8">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总计</w:t>
                  </w:r>
                </w:p>
              </w:tc>
              <w:tc>
                <w:tcPr>
                  <w:tcW w:w="748" w:type="dxa"/>
                  <w:shd w:val="clear" w:color="auto" w:fill="auto"/>
                  <w:vAlign w:val="center"/>
                </w:tcPr>
                <w:p w14:paraId="11D399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4.205</w:t>
                  </w:r>
                </w:p>
              </w:tc>
              <w:tc>
                <w:tcPr>
                  <w:tcW w:w="845" w:type="dxa"/>
                  <w:shd w:val="clear" w:color="auto" w:fill="auto"/>
                  <w:vAlign w:val="center"/>
                </w:tcPr>
                <w:p w14:paraId="36913D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845" w:type="dxa"/>
                  <w:shd w:val="clear" w:color="auto" w:fill="auto"/>
                  <w:vAlign w:val="center"/>
                </w:tcPr>
                <w:p w14:paraId="1F96DB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3.63</w:t>
                  </w:r>
                </w:p>
              </w:tc>
              <w:tc>
                <w:tcPr>
                  <w:tcW w:w="764" w:type="dxa"/>
                  <w:vAlign w:val="center"/>
                </w:tcPr>
                <w:p w14:paraId="168D53BA">
                  <w:pPr>
                    <w:keepNext w:val="0"/>
                    <w:keepLines w:val="0"/>
                    <w:widowControl/>
                    <w:suppressLineNumbers w:val="0"/>
                    <w:jc w:val="center"/>
                    <w:textAlignment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13.6</w:t>
                  </w:r>
                </w:p>
              </w:tc>
              <w:tc>
                <w:tcPr>
                  <w:tcW w:w="765" w:type="dxa"/>
                  <w:vAlign w:val="center"/>
                </w:tcPr>
                <w:p w14:paraId="04B450D0">
                  <w:pPr>
                    <w:keepNext w:val="0"/>
                    <w:keepLines w:val="0"/>
                    <w:widowControl/>
                    <w:suppressLineNumbers w:val="0"/>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0.575</w:t>
                  </w:r>
                </w:p>
              </w:tc>
              <w:tc>
                <w:tcPr>
                  <w:tcW w:w="1945" w:type="dxa"/>
                  <w:vAlign w:val="center"/>
                </w:tcPr>
                <w:p w14:paraId="71307BDD">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w:t>
                  </w:r>
                </w:p>
              </w:tc>
            </w:tr>
          </w:tbl>
          <w:p w14:paraId="133DAD35">
            <w:pPr>
              <w:adjustRightInd w:val="0"/>
              <w:snapToGrid w:val="0"/>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drawing>
                <wp:inline distT="0" distB="0" distL="114300" distR="114300">
                  <wp:extent cx="4674235" cy="2742565"/>
                  <wp:effectExtent l="0" t="0" r="0" b="0"/>
                  <wp:docPr id="8" name="ECB019B1-382A-4266-B25C-5B523AA43C14-1" descr="C:/Users/lenovo/AppData/Local/Temp/wps.ShKbj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lenovo/AppData/Local/Temp/wps.ShKbjZwps"/>
                          <pic:cNvPicPr>
                            <a:picLocks noChangeAspect="1"/>
                          </pic:cNvPicPr>
                        </pic:nvPicPr>
                        <pic:blipFill>
                          <a:blip r:embed="rId11"/>
                          <a:stretch>
                            <a:fillRect/>
                          </a:stretch>
                        </pic:blipFill>
                        <pic:spPr>
                          <a:xfrm>
                            <a:off x="0" y="0"/>
                            <a:ext cx="4674235" cy="2742565"/>
                          </a:xfrm>
                          <a:prstGeom prst="rect">
                            <a:avLst/>
                          </a:prstGeom>
                        </pic:spPr>
                      </pic:pic>
                    </a:graphicData>
                  </a:graphic>
                </wp:inline>
              </w:drawing>
            </w:r>
          </w:p>
          <w:p w14:paraId="3AB321D0">
            <w:pPr>
              <w:jc w:val="center"/>
              <w:rPr>
                <w:b/>
                <w:bCs/>
                <w:color w:val="000000" w:themeColor="text1"/>
                <w:kern w:val="0"/>
                <w:highlight w:val="none"/>
                <w14:textFill>
                  <w14:solidFill>
                    <w14:schemeClr w14:val="tx1"/>
                  </w14:solidFill>
                </w14:textFill>
              </w:rPr>
            </w:pPr>
            <w:r>
              <w:rPr>
                <w:b/>
                <w:bCs/>
                <w:color w:val="000000" w:themeColor="text1"/>
                <w:kern w:val="0"/>
                <w:highlight w:val="none"/>
                <w14:textFill>
                  <w14:solidFill>
                    <w14:schemeClr w14:val="tx1"/>
                  </w14:solidFill>
                </w14:textFill>
              </w:rPr>
              <w:t>图2-1 项目水平衡图</w:t>
            </w:r>
            <w:r>
              <w:rPr>
                <w:b/>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t/d</w:t>
            </w:r>
            <w:r>
              <w:rPr>
                <w:b/>
                <w:color w:val="000000" w:themeColor="text1"/>
                <w:kern w:val="0"/>
                <w:szCs w:val="21"/>
                <w:highlight w:val="none"/>
                <w14:textFill>
                  <w14:solidFill>
                    <w14:schemeClr w14:val="tx1"/>
                  </w14:solidFill>
                </w14:textFill>
              </w:rPr>
              <w:t>）</w:t>
            </w:r>
          </w:p>
          <w:p w14:paraId="37B6EA7D">
            <w:pPr>
              <w:adjustRightInd w:val="0"/>
              <w:snapToGrid w:val="0"/>
              <w:jc w:val="center"/>
              <w:rPr>
                <w:rFonts w:hint="eastAsia" w:eastAsia="宋体"/>
                <w:bCs/>
                <w:color w:val="000000" w:themeColor="text1"/>
                <w:kern w:val="0"/>
                <w:sz w:val="24"/>
                <w:highlight w:val="none"/>
                <w:lang w:eastAsia="zh-CN"/>
                <w14:textFill>
                  <w14:solidFill>
                    <w14:schemeClr w14:val="tx1"/>
                  </w14:solidFill>
                </w14:textFill>
              </w:rPr>
            </w:pPr>
            <w:r>
              <w:rPr>
                <w:rFonts w:hint="eastAsia" w:eastAsia="宋体"/>
                <w:bCs/>
                <w:color w:val="000000" w:themeColor="text1"/>
                <w:kern w:val="0"/>
                <w:sz w:val="24"/>
                <w:highlight w:val="none"/>
                <w:lang w:eastAsia="zh-CN"/>
                <w14:textFill>
                  <w14:solidFill>
                    <w14:schemeClr w14:val="tx1"/>
                  </w14:solidFill>
                </w14:textFill>
              </w:rPr>
              <w:drawing>
                <wp:inline distT="0" distB="0" distL="114300" distR="114300">
                  <wp:extent cx="4716145" cy="2854960"/>
                  <wp:effectExtent l="0" t="0" r="0" b="0"/>
                  <wp:docPr id="3" name="ECB019B1-382A-4266-B25C-5B523AA43C14-2" descr="C:/Users/lenovo/AppData/Local/Temp/wps.AMNGX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lenovo/AppData/Local/Temp/wps.AMNGXHwps"/>
                          <pic:cNvPicPr>
                            <a:picLocks noChangeAspect="1"/>
                          </pic:cNvPicPr>
                        </pic:nvPicPr>
                        <pic:blipFill>
                          <a:blip r:embed="rId12"/>
                          <a:stretch>
                            <a:fillRect/>
                          </a:stretch>
                        </pic:blipFill>
                        <pic:spPr>
                          <a:xfrm>
                            <a:off x="0" y="0"/>
                            <a:ext cx="4716145" cy="2854960"/>
                          </a:xfrm>
                          <a:prstGeom prst="rect">
                            <a:avLst/>
                          </a:prstGeom>
                        </pic:spPr>
                      </pic:pic>
                    </a:graphicData>
                  </a:graphic>
                </wp:inline>
              </w:drawing>
            </w:r>
          </w:p>
          <w:p w14:paraId="7134BDAB">
            <w:pPr>
              <w:jc w:val="center"/>
              <w:rPr>
                <w:b/>
                <w:bCs/>
                <w:color w:val="000000" w:themeColor="text1"/>
                <w:kern w:val="0"/>
                <w:highlight w:val="none"/>
                <w14:textFill>
                  <w14:solidFill>
                    <w14:schemeClr w14:val="tx1"/>
                  </w14:solidFill>
                </w14:textFill>
              </w:rPr>
            </w:pPr>
            <w:r>
              <w:rPr>
                <w:b/>
                <w:bCs/>
                <w:color w:val="000000" w:themeColor="text1"/>
                <w:kern w:val="0"/>
                <w:highlight w:val="none"/>
                <w14:textFill>
                  <w14:solidFill>
                    <w14:schemeClr w14:val="tx1"/>
                  </w14:solidFill>
                </w14:textFill>
              </w:rPr>
              <w:t>图2-</w:t>
            </w:r>
            <w:r>
              <w:rPr>
                <w:rFonts w:hint="eastAsia"/>
                <w:b/>
                <w:bCs/>
                <w:color w:val="000000" w:themeColor="text1"/>
                <w:kern w:val="0"/>
                <w:highlight w:val="none"/>
                <w14:textFill>
                  <w14:solidFill>
                    <w14:schemeClr w14:val="tx1"/>
                  </w14:solidFill>
                </w14:textFill>
              </w:rPr>
              <w:t>2</w:t>
            </w:r>
            <w:r>
              <w:rPr>
                <w:b/>
                <w:bCs/>
                <w:color w:val="000000" w:themeColor="text1"/>
                <w:kern w:val="0"/>
                <w:highlight w:val="none"/>
                <w14:textFill>
                  <w14:solidFill>
                    <w14:schemeClr w14:val="tx1"/>
                  </w14:solidFill>
                </w14:textFill>
              </w:rPr>
              <w:t xml:space="preserve"> </w:t>
            </w:r>
            <w:r>
              <w:rPr>
                <w:rFonts w:hint="eastAsia"/>
                <w:b/>
                <w:bCs/>
                <w:color w:val="000000" w:themeColor="text1"/>
                <w:kern w:val="0"/>
                <w:highlight w:val="none"/>
                <w14:textFill>
                  <w14:solidFill>
                    <w14:schemeClr w14:val="tx1"/>
                  </w14:solidFill>
                </w14:textFill>
              </w:rPr>
              <w:t>全厂</w:t>
            </w:r>
            <w:r>
              <w:rPr>
                <w:b/>
                <w:bCs/>
                <w:color w:val="000000" w:themeColor="text1"/>
                <w:kern w:val="0"/>
                <w:highlight w:val="none"/>
                <w14:textFill>
                  <w14:solidFill>
                    <w14:schemeClr w14:val="tx1"/>
                  </w14:solidFill>
                </w14:textFill>
              </w:rPr>
              <w:t>水平衡图</w:t>
            </w:r>
            <w:r>
              <w:rPr>
                <w:b/>
                <w:color w:val="000000" w:themeColor="text1"/>
                <w:kern w:val="0"/>
                <w:szCs w:val="21"/>
                <w:highlight w:val="none"/>
                <w14:textFill>
                  <w14:solidFill>
                    <w14:schemeClr w14:val="tx1"/>
                  </w14:solidFill>
                </w14:textFill>
              </w:rPr>
              <w:t>（</w:t>
            </w:r>
            <w:r>
              <w:rPr>
                <w:bCs/>
                <w:color w:val="000000" w:themeColor="text1"/>
                <w:kern w:val="0"/>
                <w:szCs w:val="21"/>
                <w:highlight w:val="none"/>
                <w14:textFill>
                  <w14:solidFill>
                    <w14:schemeClr w14:val="tx1"/>
                  </w14:solidFill>
                </w14:textFill>
              </w:rPr>
              <w:t>t/d</w:t>
            </w:r>
            <w:r>
              <w:rPr>
                <w:b/>
                <w:color w:val="000000" w:themeColor="text1"/>
                <w:kern w:val="0"/>
                <w:szCs w:val="21"/>
                <w:highlight w:val="none"/>
                <w14:textFill>
                  <w14:solidFill>
                    <w14:schemeClr w14:val="tx1"/>
                  </w14:solidFill>
                </w14:textFill>
              </w:rPr>
              <w:t>）</w:t>
            </w:r>
          </w:p>
          <w:p w14:paraId="7B41AE06">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7、</w:t>
            </w:r>
            <w:r>
              <w:rPr>
                <w:bCs/>
                <w:color w:val="000000" w:themeColor="text1"/>
                <w:kern w:val="0"/>
                <w:sz w:val="24"/>
                <w14:textFill>
                  <w14:solidFill>
                    <w14:schemeClr w14:val="tx1"/>
                  </w14:solidFill>
                </w14:textFill>
              </w:rPr>
              <w:t>物料平衡</w:t>
            </w:r>
          </w:p>
          <w:p w14:paraId="21BE0708">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项目物料平衡如下：</w:t>
            </w:r>
          </w:p>
          <w:p w14:paraId="12207249">
            <w:pPr>
              <w:adjustRightInd w:val="0"/>
              <w:snapToGrid w:val="0"/>
              <w:jc w:val="center"/>
              <w:rPr>
                <w:b/>
                <w:color w:val="000000" w:themeColor="text1"/>
                <w:kern w:val="0"/>
                <w:szCs w:val="21"/>
                <w:highlight w:val="none"/>
                <w14:textFill>
                  <w14:solidFill>
                    <w14:schemeClr w14:val="tx1"/>
                  </w14:solidFill>
                </w14:textFill>
              </w:rPr>
            </w:pPr>
            <w:r>
              <w:rPr>
                <w:b/>
                <w:color w:val="000000" w:themeColor="text1"/>
                <w:kern w:val="0"/>
                <w:szCs w:val="21"/>
                <w:highlight w:val="none"/>
                <w14:textFill>
                  <w14:solidFill>
                    <w14:schemeClr w14:val="tx1"/>
                  </w14:solidFill>
                </w14:textFill>
              </w:rPr>
              <w:t>表2-</w:t>
            </w:r>
            <w:r>
              <w:rPr>
                <w:rFonts w:hint="eastAsia"/>
                <w:b/>
                <w:color w:val="000000" w:themeColor="text1"/>
                <w:kern w:val="0"/>
                <w:szCs w:val="21"/>
                <w:highlight w:val="none"/>
                <w:lang w:val="en-US" w:eastAsia="zh-CN"/>
                <w14:textFill>
                  <w14:solidFill>
                    <w14:schemeClr w14:val="tx1"/>
                  </w14:solidFill>
                </w14:textFill>
              </w:rPr>
              <w:t>7</w:t>
            </w:r>
            <w:r>
              <w:rPr>
                <w:b/>
                <w:color w:val="000000" w:themeColor="text1"/>
                <w:kern w:val="0"/>
                <w:szCs w:val="21"/>
                <w:highlight w:val="none"/>
                <w14:textFill>
                  <w14:solidFill>
                    <w14:schemeClr w14:val="tx1"/>
                  </w14:solidFill>
                </w14:textFill>
              </w:rPr>
              <w:t xml:space="preserve"> </w:t>
            </w:r>
            <w:r>
              <w:rPr>
                <w:rFonts w:hint="eastAsia"/>
                <w:b/>
                <w:color w:val="000000" w:themeColor="text1"/>
                <w:kern w:val="0"/>
                <w:szCs w:val="21"/>
                <w:highlight w:val="none"/>
                <w:lang w:val="en-US" w:eastAsia="zh-CN"/>
                <w14:textFill>
                  <w14:solidFill>
                    <w14:schemeClr w14:val="tx1"/>
                  </w14:solidFill>
                </w14:textFill>
              </w:rPr>
              <w:t>项目</w:t>
            </w:r>
            <w:r>
              <w:rPr>
                <w:b/>
                <w:color w:val="000000" w:themeColor="text1"/>
                <w:kern w:val="0"/>
                <w:szCs w:val="21"/>
                <w:highlight w:val="none"/>
                <w14:textFill>
                  <w14:solidFill>
                    <w14:schemeClr w14:val="tx1"/>
                  </w14:solidFill>
                </w14:textFill>
              </w:rPr>
              <w:t xml:space="preserve">物料平衡一览表    </w:t>
            </w:r>
            <w:r>
              <w:rPr>
                <w:b/>
                <w:bCs/>
                <w:color w:val="000000" w:themeColor="text1"/>
                <w:kern w:val="0"/>
                <w:szCs w:val="21"/>
                <w:highlight w:val="none"/>
                <w14:textFill>
                  <w14:solidFill>
                    <w14:schemeClr w14:val="tx1"/>
                  </w14:solidFill>
                </w14:textFill>
              </w:rPr>
              <w:t>t/a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47"/>
              <w:gridCol w:w="1341"/>
              <w:gridCol w:w="1042"/>
              <w:gridCol w:w="1042"/>
              <w:gridCol w:w="1363"/>
            </w:tblGrid>
            <w:tr w14:paraId="5382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vAlign w:val="center"/>
                </w:tcPr>
                <w:p w14:paraId="01CD0CB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物料名称</w:t>
                  </w:r>
                </w:p>
              </w:tc>
              <w:tc>
                <w:tcPr>
                  <w:tcW w:w="1341" w:type="dxa"/>
                  <w:vAlign w:val="center"/>
                </w:tcPr>
                <w:p w14:paraId="326DE38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数量</w:t>
                  </w:r>
                </w:p>
              </w:tc>
              <w:tc>
                <w:tcPr>
                  <w:tcW w:w="2084" w:type="dxa"/>
                  <w:gridSpan w:val="2"/>
                  <w:vAlign w:val="center"/>
                </w:tcPr>
                <w:p w14:paraId="3CBDC4F3">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名称</w:t>
                  </w:r>
                </w:p>
              </w:tc>
              <w:tc>
                <w:tcPr>
                  <w:tcW w:w="1363" w:type="dxa"/>
                  <w:vAlign w:val="center"/>
                </w:tcPr>
                <w:p w14:paraId="57397D23">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数量</w:t>
                  </w:r>
                </w:p>
              </w:tc>
            </w:tr>
            <w:tr w14:paraId="680C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vAlign w:val="center"/>
                </w:tcPr>
                <w:p w14:paraId="5071B91A">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玻璃原片</w:t>
                  </w:r>
                </w:p>
              </w:tc>
              <w:tc>
                <w:tcPr>
                  <w:tcW w:w="1341" w:type="dxa"/>
                  <w:shd w:val="clear" w:color="auto" w:fill="auto"/>
                  <w:vAlign w:val="center"/>
                </w:tcPr>
                <w:p w14:paraId="35D701C6">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4200</w:t>
                  </w:r>
                </w:p>
              </w:tc>
              <w:tc>
                <w:tcPr>
                  <w:tcW w:w="2084" w:type="dxa"/>
                  <w:gridSpan w:val="2"/>
                  <w:vAlign w:val="center"/>
                </w:tcPr>
                <w:p w14:paraId="146BCEEA">
                  <w:pPr>
                    <w:pStyle w:val="68"/>
                    <w:jc w:val="center"/>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中空玻璃</w:t>
                  </w:r>
                </w:p>
              </w:tc>
              <w:tc>
                <w:tcPr>
                  <w:tcW w:w="1363" w:type="dxa"/>
                  <w:shd w:val="clear" w:color="auto" w:fill="auto"/>
                  <w:vAlign w:val="center"/>
                </w:tcPr>
                <w:p w14:paraId="06EDB3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w:t>
                  </w:r>
                  <w:r>
                    <w:rPr>
                      <w:rFonts w:hint="eastAsia" w:cs="Times New Roman"/>
                      <w:i w:val="0"/>
                      <w:iCs w:val="0"/>
                      <w:color w:val="000000" w:themeColor="text1"/>
                      <w:kern w:val="0"/>
                      <w:sz w:val="21"/>
                      <w:szCs w:val="21"/>
                      <w:u w:val="none"/>
                      <w:lang w:val="en-US" w:eastAsia="zh-CN" w:bidi="ar"/>
                      <w14:textFill>
                        <w14:solidFill>
                          <w14:schemeClr w14:val="tx1"/>
                        </w14:solidFill>
                      </w14:textFill>
                    </w:rPr>
                    <w:t>33</w:t>
                  </w:r>
                </w:p>
              </w:tc>
            </w:tr>
            <w:tr w14:paraId="0800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6CC25197">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硅酮结构密封胶（中空玻璃专用）（</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A组份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tc>
              <w:tc>
                <w:tcPr>
                  <w:tcW w:w="1341" w:type="dxa"/>
                  <w:shd w:val="clear" w:color="auto" w:fill="auto"/>
                  <w:vAlign w:val="center"/>
                </w:tcPr>
                <w:p w14:paraId="2E461BB8">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2084" w:type="dxa"/>
                  <w:gridSpan w:val="2"/>
                  <w:vAlign w:val="center"/>
                </w:tcPr>
                <w:p w14:paraId="0F02D6E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玻璃边角料</w:t>
                  </w:r>
                </w:p>
              </w:tc>
              <w:tc>
                <w:tcPr>
                  <w:tcW w:w="1363" w:type="dxa"/>
                  <w:vAlign w:val="center"/>
                </w:tcPr>
                <w:p w14:paraId="6F6640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r>
            <w:tr w14:paraId="340E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1B036F47">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硅酮结构密封胶（中空玻璃专用）（</w:t>
                  </w: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B组份</w:t>
                  </w:r>
                  <w:r>
                    <w:rPr>
                      <w:rFonts w:hint="eastAsia" w:ascii="Times New Roman" w:hAnsi="Times New Roman" w:cs="Times New Roman"/>
                      <w:color w:val="000000" w:themeColor="text1"/>
                      <w:kern w:val="0"/>
                      <w:sz w:val="21"/>
                      <w:szCs w:val="21"/>
                      <w:lang w:val="en-US" w:eastAsia="zh-CN"/>
                      <w14:textFill>
                        <w14:solidFill>
                          <w14:schemeClr w14:val="tx1"/>
                        </w14:solidFill>
                      </w14:textFill>
                    </w:rPr>
                    <w:t>）</w:t>
                  </w:r>
                </w:p>
              </w:tc>
              <w:tc>
                <w:tcPr>
                  <w:tcW w:w="1341" w:type="dxa"/>
                  <w:shd w:val="clear" w:color="auto" w:fill="auto"/>
                  <w:vAlign w:val="center"/>
                </w:tcPr>
                <w:p w14:paraId="2B89F165">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1.05</w:t>
                  </w:r>
                </w:p>
              </w:tc>
              <w:tc>
                <w:tcPr>
                  <w:tcW w:w="2084" w:type="dxa"/>
                  <w:gridSpan w:val="2"/>
                  <w:vAlign w:val="center"/>
                </w:tcPr>
                <w:p w14:paraId="752DAC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玻璃渣</w:t>
                  </w:r>
                </w:p>
              </w:tc>
              <w:tc>
                <w:tcPr>
                  <w:tcW w:w="1363" w:type="dxa"/>
                  <w:vAlign w:val="center"/>
                </w:tcPr>
                <w:p w14:paraId="00ACC9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p>
              </w:tc>
            </w:tr>
            <w:tr w14:paraId="468D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43B15F75">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中空玻璃用干燥剂</w:t>
                  </w:r>
                </w:p>
              </w:tc>
              <w:tc>
                <w:tcPr>
                  <w:tcW w:w="1341" w:type="dxa"/>
                  <w:shd w:val="clear" w:color="auto" w:fill="auto"/>
                  <w:vAlign w:val="center"/>
                </w:tcPr>
                <w:p w14:paraId="0B46C3C0">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0.2</w:t>
                  </w:r>
                </w:p>
              </w:tc>
              <w:tc>
                <w:tcPr>
                  <w:tcW w:w="2084" w:type="dxa"/>
                  <w:gridSpan w:val="2"/>
                  <w:vAlign w:val="center"/>
                </w:tcPr>
                <w:p w14:paraId="367A548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不合格品</w:t>
                  </w:r>
                </w:p>
              </w:tc>
              <w:tc>
                <w:tcPr>
                  <w:tcW w:w="1363" w:type="dxa"/>
                  <w:vAlign w:val="center"/>
                </w:tcPr>
                <w:p w14:paraId="0E0A91F2">
                  <w:pPr>
                    <w:keepNext w:val="0"/>
                    <w:keepLines w:val="0"/>
                    <w:pageBreakBefore w:val="0"/>
                    <w:widowControl w:val="0"/>
                    <w:kinsoku/>
                    <w:wordWrap/>
                    <w:overflowPunct/>
                    <w:topLinePunct w:val="0"/>
                    <w:autoSpaceDE/>
                    <w:autoSpaceDN/>
                    <w:bidi w:val="0"/>
                    <w:adjustRightInd w:val="0"/>
                    <w:snapToGrid w:val="0"/>
                    <w:jc w:val="center"/>
                    <w:textAlignment w:val="auto"/>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r>
            <w:tr w14:paraId="3970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47" w:type="dxa"/>
                  <w:shd w:val="clear" w:color="auto" w:fill="auto"/>
                  <w:vAlign w:val="center"/>
                </w:tcPr>
                <w:p w14:paraId="46215CE2">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丁基密封胶</w:t>
                  </w:r>
                </w:p>
              </w:tc>
              <w:tc>
                <w:tcPr>
                  <w:tcW w:w="1341" w:type="dxa"/>
                  <w:shd w:val="clear" w:color="auto" w:fill="auto"/>
                  <w:vAlign w:val="center"/>
                </w:tcPr>
                <w:p w14:paraId="08F52A03">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30</w:t>
                  </w:r>
                </w:p>
              </w:tc>
              <w:tc>
                <w:tcPr>
                  <w:tcW w:w="2084" w:type="dxa"/>
                  <w:gridSpan w:val="2"/>
                  <w:vAlign w:val="center"/>
                </w:tcPr>
                <w:p w14:paraId="43ED333E">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滤渣</w:t>
                  </w:r>
                </w:p>
              </w:tc>
              <w:tc>
                <w:tcPr>
                  <w:tcW w:w="1363" w:type="dxa"/>
                  <w:vAlign w:val="center"/>
                </w:tcPr>
                <w:p w14:paraId="7DD397BA">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r>
            <w:tr w14:paraId="3FA3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147" w:type="dxa"/>
                  <w:shd w:val="clear" w:color="auto" w:fill="auto"/>
                  <w:vAlign w:val="center"/>
                </w:tcPr>
                <w:p w14:paraId="35DC628A">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铝条</w:t>
                  </w:r>
                </w:p>
              </w:tc>
              <w:tc>
                <w:tcPr>
                  <w:tcW w:w="1341" w:type="dxa"/>
                  <w:shd w:val="clear" w:color="auto" w:fill="auto"/>
                  <w:vAlign w:val="center"/>
                </w:tcPr>
                <w:p w14:paraId="62BD274A">
                  <w:pPr>
                    <w:pStyle w:val="68"/>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14:textFill>
                        <w14:solidFill>
                          <w14:schemeClr w14:val="tx1"/>
                        </w14:solidFill>
                      </w14:textFill>
                    </w:rPr>
                    <w:t>5</w:t>
                  </w:r>
                </w:p>
              </w:tc>
              <w:tc>
                <w:tcPr>
                  <w:tcW w:w="2084" w:type="dxa"/>
                  <w:gridSpan w:val="2"/>
                  <w:vAlign w:val="center"/>
                </w:tcPr>
                <w:p w14:paraId="49B76C9D">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铝条边角料</w:t>
                  </w:r>
                </w:p>
              </w:tc>
              <w:tc>
                <w:tcPr>
                  <w:tcW w:w="1363" w:type="dxa"/>
                  <w:vAlign w:val="center"/>
                </w:tcPr>
                <w:p w14:paraId="1CCEAB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p>
              </w:tc>
            </w:tr>
            <w:tr w14:paraId="040C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1001D2E2">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341" w:type="dxa"/>
                  <w:shd w:val="clear" w:color="auto" w:fill="auto"/>
                  <w:vAlign w:val="center"/>
                </w:tcPr>
                <w:p w14:paraId="3103F488">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2084" w:type="dxa"/>
                  <w:gridSpan w:val="2"/>
                  <w:vAlign w:val="center"/>
                </w:tcPr>
                <w:p w14:paraId="7FC8C3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废包装</w:t>
                  </w:r>
                </w:p>
              </w:tc>
              <w:tc>
                <w:tcPr>
                  <w:tcW w:w="1363" w:type="dxa"/>
                  <w:vAlign w:val="center"/>
                </w:tcPr>
                <w:p w14:paraId="53FBF5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0.1</w:t>
                  </w:r>
                </w:p>
              </w:tc>
            </w:tr>
            <w:tr w14:paraId="58C6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09B24D4E">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341" w:type="dxa"/>
                  <w:shd w:val="clear" w:color="auto" w:fill="auto"/>
                  <w:vAlign w:val="center"/>
                </w:tcPr>
                <w:p w14:paraId="14EAACB0">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2084" w:type="dxa"/>
                  <w:gridSpan w:val="2"/>
                  <w:vAlign w:val="center"/>
                </w:tcPr>
                <w:p w14:paraId="02213D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废胶桶</w:t>
                  </w:r>
                </w:p>
              </w:tc>
              <w:tc>
                <w:tcPr>
                  <w:tcW w:w="1363" w:type="dxa"/>
                  <w:vAlign w:val="center"/>
                </w:tcPr>
                <w:p w14:paraId="4DBFFA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p>
              </w:tc>
            </w:tr>
            <w:tr w14:paraId="7349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3BB6D362">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341" w:type="dxa"/>
                  <w:shd w:val="clear" w:color="auto" w:fill="auto"/>
                  <w:vAlign w:val="center"/>
                </w:tcPr>
                <w:p w14:paraId="30D7B42E">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2084" w:type="dxa"/>
                  <w:gridSpan w:val="2"/>
                  <w:vAlign w:val="center"/>
                </w:tcPr>
                <w:p w14:paraId="00433C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废活性炭</w:t>
                  </w:r>
                </w:p>
              </w:tc>
              <w:tc>
                <w:tcPr>
                  <w:tcW w:w="1363" w:type="dxa"/>
                  <w:vAlign w:val="center"/>
                </w:tcPr>
                <w:p w14:paraId="591EC3B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7.84</w:t>
                  </w:r>
                </w:p>
              </w:tc>
            </w:tr>
            <w:tr w14:paraId="5944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3147" w:type="dxa"/>
                  <w:vMerge w:val="restart"/>
                  <w:shd w:val="clear" w:color="auto" w:fill="auto"/>
                  <w:vAlign w:val="center"/>
                </w:tcPr>
                <w:p w14:paraId="3203D310">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341" w:type="dxa"/>
                  <w:vMerge w:val="restart"/>
                  <w:shd w:val="clear" w:color="auto" w:fill="auto"/>
                  <w:vAlign w:val="center"/>
                </w:tcPr>
                <w:p w14:paraId="6D06707D">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1042" w:type="dxa"/>
                  <w:vMerge w:val="restart"/>
                  <w:vAlign w:val="center"/>
                </w:tcPr>
                <w:p w14:paraId="5A166DA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非甲烷总烃</w:t>
                  </w:r>
                </w:p>
              </w:tc>
              <w:tc>
                <w:tcPr>
                  <w:tcW w:w="1042" w:type="dxa"/>
                  <w:vAlign w:val="center"/>
                </w:tcPr>
                <w:p w14:paraId="08D6079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有组织</w:t>
                  </w:r>
                </w:p>
              </w:tc>
              <w:tc>
                <w:tcPr>
                  <w:tcW w:w="1363" w:type="dxa"/>
                  <w:vAlign w:val="center"/>
                </w:tcPr>
                <w:p w14:paraId="7F5826B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0.03</w:t>
                  </w:r>
                </w:p>
              </w:tc>
            </w:tr>
            <w:tr w14:paraId="5089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jc w:val="center"/>
              </w:trPr>
              <w:tc>
                <w:tcPr>
                  <w:tcW w:w="3147" w:type="dxa"/>
                  <w:vMerge w:val="continue"/>
                  <w:shd w:val="clear" w:color="auto" w:fill="auto"/>
                  <w:vAlign w:val="center"/>
                </w:tcPr>
                <w:p w14:paraId="32309953">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14:textFill>
                        <w14:solidFill>
                          <w14:schemeClr w14:val="tx1"/>
                        </w14:solidFill>
                      </w14:textFill>
                    </w:rPr>
                  </w:pPr>
                </w:p>
              </w:tc>
              <w:tc>
                <w:tcPr>
                  <w:tcW w:w="1341" w:type="dxa"/>
                  <w:vMerge w:val="continue"/>
                  <w:shd w:val="clear" w:color="auto" w:fill="auto"/>
                  <w:vAlign w:val="center"/>
                </w:tcPr>
                <w:p w14:paraId="437D8907">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14:textFill>
                        <w14:solidFill>
                          <w14:schemeClr w14:val="tx1"/>
                        </w14:solidFill>
                      </w14:textFill>
                    </w:rPr>
                  </w:pPr>
                </w:p>
              </w:tc>
              <w:tc>
                <w:tcPr>
                  <w:tcW w:w="1042" w:type="dxa"/>
                  <w:vMerge w:val="continue"/>
                  <w:vAlign w:val="center"/>
                </w:tcPr>
                <w:p w14:paraId="6FCAC069">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14:textFill>
                        <w14:solidFill>
                          <w14:schemeClr w14:val="tx1"/>
                        </w14:solidFill>
                      </w14:textFill>
                    </w:rPr>
                  </w:pPr>
                </w:p>
              </w:tc>
              <w:tc>
                <w:tcPr>
                  <w:tcW w:w="1042" w:type="dxa"/>
                  <w:vAlign w:val="center"/>
                </w:tcPr>
                <w:p w14:paraId="67748D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w:t>
                  </w:r>
                </w:p>
              </w:tc>
              <w:tc>
                <w:tcPr>
                  <w:tcW w:w="1363" w:type="dxa"/>
                  <w:vAlign w:val="center"/>
                </w:tcPr>
                <w:p w14:paraId="3C457B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0.03</w:t>
                  </w:r>
                </w:p>
              </w:tc>
            </w:tr>
            <w:tr w14:paraId="4F4E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shd w:val="clear" w:color="auto" w:fill="auto"/>
                  <w:vAlign w:val="center"/>
                </w:tcPr>
                <w:p w14:paraId="49445ABB">
                  <w:pPr>
                    <w:pStyle w:val="68"/>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341" w:type="dxa"/>
                  <w:shd w:val="clear" w:color="auto" w:fill="auto"/>
                  <w:vAlign w:val="center"/>
                </w:tcPr>
                <w:p w14:paraId="0E9C2234">
                  <w:pPr>
                    <w:pStyle w:val="6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p>
              </w:tc>
              <w:tc>
                <w:tcPr>
                  <w:tcW w:w="2084" w:type="dxa"/>
                  <w:gridSpan w:val="2"/>
                  <w:vAlign w:val="center"/>
                </w:tcPr>
                <w:p w14:paraId="6432C9D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颗粒物</w:t>
                  </w:r>
                </w:p>
              </w:tc>
              <w:tc>
                <w:tcPr>
                  <w:tcW w:w="1363" w:type="dxa"/>
                  <w:vAlign w:val="center"/>
                </w:tcPr>
                <w:p w14:paraId="64C6DB9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0.027</w:t>
                  </w:r>
                </w:p>
              </w:tc>
            </w:tr>
            <w:tr w14:paraId="246F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7" w:type="dxa"/>
                  <w:vAlign w:val="center"/>
                </w:tcPr>
                <w:p w14:paraId="50D716D6">
                  <w:pPr>
                    <w:adjustRightInd w:val="0"/>
                    <w:snapToGrid w:val="0"/>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合计</w:t>
                  </w:r>
                </w:p>
              </w:tc>
              <w:tc>
                <w:tcPr>
                  <w:tcW w:w="1341" w:type="dxa"/>
                  <w:shd w:val="clear" w:color="auto" w:fill="auto"/>
                  <w:vAlign w:val="center"/>
                </w:tcPr>
                <w:p w14:paraId="669402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4247</w:t>
                  </w:r>
                </w:p>
              </w:tc>
              <w:tc>
                <w:tcPr>
                  <w:tcW w:w="2084" w:type="dxa"/>
                  <w:gridSpan w:val="2"/>
                  <w:vAlign w:val="center"/>
                </w:tcPr>
                <w:p w14:paraId="57268040">
                  <w:pPr>
                    <w:pStyle w:val="68"/>
                    <w:jc w:val="center"/>
                    <w:rPr>
                      <w:rFonts w:ascii="Times New Roman" w:hAnsi="Times New Roman" w:cs="Times New Roman"/>
                      <w:bCs/>
                      <w:color w:val="000000" w:themeColor="text1"/>
                      <w:kern w:val="0"/>
                      <w:sz w:val="21"/>
                      <w:szCs w:val="21"/>
                      <w:lang w:eastAsia="zh-CN"/>
                      <w14:textFill>
                        <w14:solidFill>
                          <w14:schemeClr w14:val="tx1"/>
                        </w14:solidFill>
                      </w14:textFill>
                    </w:rPr>
                  </w:pPr>
                </w:p>
              </w:tc>
              <w:tc>
                <w:tcPr>
                  <w:tcW w:w="1363" w:type="dxa"/>
                  <w:shd w:val="clear" w:color="auto" w:fill="auto"/>
                  <w:vAlign w:val="center"/>
                </w:tcPr>
                <w:p w14:paraId="7B1309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4247</w:t>
                  </w:r>
                </w:p>
              </w:tc>
            </w:tr>
          </w:tbl>
          <w:p w14:paraId="5BE5BCD1">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7、厂区平面布置</w:t>
            </w:r>
          </w:p>
          <w:p w14:paraId="25E1D4B3">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项目位于安徽省宿州市高新区</w:t>
            </w:r>
            <w:r>
              <w:rPr>
                <w:rFonts w:hint="eastAsia"/>
                <w:bCs/>
                <w:color w:val="000000" w:themeColor="text1"/>
                <w:kern w:val="0"/>
                <w:sz w:val="24"/>
                <w:lang w:eastAsia="zh-CN"/>
                <w14:textFill>
                  <w14:solidFill>
                    <w14:schemeClr w14:val="tx1"/>
                  </w14:solidFill>
                </w14:textFill>
              </w:rPr>
              <w:t>淮海</w:t>
            </w:r>
            <w:r>
              <w:rPr>
                <w:rFonts w:hint="eastAsia"/>
                <w:bCs/>
                <w:color w:val="000000" w:themeColor="text1"/>
                <w:kern w:val="0"/>
                <w:sz w:val="24"/>
                <w14:textFill>
                  <w14:solidFill>
                    <w14:schemeClr w14:val="tx1"/>
                  </w14:solidFill>
                </w14:textFill>
              </w:rPr>
              <w:t>北路1566号安宿木门院内A6栋，主出入口位于生产车间东侧，</w:t>
            </w:r>
            <w:r>
              <w:rPr>
                <w:rFonts w:hint="eastAsia"/>
                <w:bCs/>
                <w:color w:val="000000" w:themeColor="text1"/>
                <w:kern w:val="0"/>
                <w:sz w:val="24"/>
                <w:lang w:val="en-US" w:eastAsia="zh-CN"/>
                <w14:textFill>
                  <w14:solidFill>
                    <w14:schemeClr w14:val="tx1"/>
                  </w14:solidFill>
                </w14:textFill>
              </w:rPr>
              <w:t>中空玻璃生产线位于生产车间南侧</w:t>
            </w:r>
            <w:r>
              <w:rPr>
                <w:rFonts w:hint="eastAsia"/>
                <w:bCs/>
                <w:color w:val="000000" w:themeColor="text1"/>
                <w:kern w:val="0"/>
                <w:sz w:val="24"/>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污水处理设施位于生产车间西北处，新清洗机、磨边机位于车间中部</w:t>
            </w:r>
            <w:r>
              <w:rPr>
                <w:rFonts w:hint="eastAsia"/>
                <w:bCs/>
                <w:color w:val="000000" w:themeColor="text1"/>
                <w:kern w:val="0"/>
                <w:sz w:val="24"/>
                <w14:textFill>
                  <w14:solidFill>
                    <w14:schemeClr w14:val="tx1"/>
                  </w14:solidFill>
                </w14:textFill>
              </w:rPr>
              <w:t>。</w:t>
            </w:r>
          </w:p>
          <w:p w14:paraId="3C0F9BC8">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布置总体来说，结构明朗，流程顺畅，布局紧凑，符合防火、安全卫生、环保、交通、运输、生产工艺流程等需求。总体上做到按功能分区，系统分明，布置整齐。项目平面布置满足生产人流、物流分离、互不交叉干扰的原则</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具体见附图</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w:t>
            </w:r>
          </w:p>
          <w:p w14:paraId="10684482">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综上所述，本项目厂区平面布局较合理。</w:t>
            </w:r>
          </w:p>
        </w:tc>
      </w:tr>
      <w:tr w14:paraId="07F73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93" w:hRule="atLeast"/>
          <w:jc w:val="center"/>
        </w:trPr>
        <w:tc>
          <w:tcPr>
            <w:tcW w:w="823" w:type="dxa"/>
            <w:vAlign w:val="center"/>
          </w:tcPr>
          <w:p w14:paraId="53F78DFC">
            <w:pPr>
              <w:pStyle w:val="2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61" w:type="dxa"/>
          </w:tcPr>
          <w:p w14:paraId="5B0EE5B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1、工艺流程</w:t>
            </w:r>
          </w:p>
          <w:p w14:paraId="6590AB1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项目主要产品为</w:t>
            </w:r>
            <w:r>
              <w:rPr>
                <w:rFonts w:hint="eastAsia"/>
                <w:bCs/>
                <w:color w:val="000000" w:themeColor="text1"/>
                <w:kern w:val="0"/>
                <w:sz w:val="24"/>
                <w:lang w:val="en-US" w:eastAsia="zh-CN"/>
                <w14:textFill>
                  <w14:solidFill>
                    <w14:schemeClr w14:val="tx1"/>
                  </w14:solidFill>
                </w14:textFill>
              </w:rPr>
              <w:t>中空玻璃</w:t>
            </w:r>
            <w:r>
              <w:rPr>
                <w:bCs/>
                <w:color w:val="000000" w:themeColor="text1"/>
                <w:kern w:val="0"/>
                <w:sz w:val="24"/>
                <w14:textFill>
                  <w14:solidFill>
                    <w14:schemeClr w14:val="tx1"/>
                  </w14:solidFill>
                </w14:textFill>
              </w:rPr>
              <w:t>，具体工艺流程如下。</w:t>
            </w:r>
          </w:p>
          <w:p w14:paraId="30A9FD1A">
            <w:pPr>
              <w:pStyle w:val="68"/>
              <w:jc w:val="center"/>
              <w:rPr>
                <w:rFonts w:ascii="Times New Roman" w:hAnsi="Times New Roman" w:cs="Times New Roman"/>
                <w:b/>
                <w:bCs/>
                <w:color w:val="000000" w:themeColor="text1"/>
                <w:kern w:val="0"/>
                <w:sz w:val="21"/>
                <w:szCs w:val="21"/>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2531110</wp:posOffset>
                      </wp:positionH>
                      <wp:positionV relativeFrom="paragraph">
                        <wp:posOffset>7712075</wp:posOffset>
                      </wp:positionV>
                      <wp:extent cx="1116965" cy="298450"/>
                      <wp:effectExtent l="4445" t="4445" r="12065" b="10160"/>
                      <wp:wrapNone/>
                      <wp:docPr id="2" name="文本框 2"/>
                      <wp:cNvGraphicFramePr/>
                      <a:graphic xmlns:a="http://schemas.openxmlformats.org/drawingml/2006/main">
                        <a:graphicData uri="http://schemas.microsoft.com/office/word/2010/wordprocessingShape">
                          <wps:wsp>
                            <wps:cNvSpPr txBox="1"/>
                            <wps:spPr>
                              <a:xfrm>
                                <a:off x="4050030" y="9418955"/>
                                <a:ext cx="1116965" cy="298450"/>
                              </a:xfrm>
                              <a:prstGeom prst="rect">
                                <a:avLst/>
                              </a:prstGeom>
                              <a:solidFill>
                                <a:schemeClr val="lt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728009C">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本次改建环节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3pt;margin-top:607.25pt;height:23.5pt;width:87.95pt;z-index:251659264;mso-width-relative:page;mso-height-relative:page;" fillcolor="#FFFFFF [3201]" filled="t" stroked="t" coordsize="21600,21600" o:gfxdata="UEsDBAoAAAAAAIdO4kAAAAAAAAAAAAAAAAAEAAAAZHJzL1BLAwQUAAAACACHTuJAsDYvIN4AAAAN&#10;AQAADwAAAGRycy9kb3ducmV2LnhtbE2PQU+DQBCF7yb9D5sx8WYXqtCKLE01tk1NPLRy8LiwK5Cy&#10;s4Rd2uqvdzjZ28y8lzffS5cX07KT7l1jUUA4DYBpLK1qsBKQf67vF8Ccl6hka1EL+NEOltnkJpWJ&#10;smfc69PBV4xC0CVSQO19l3Duylob6aa200jat+2N9LT2FVe9PFO4afksCGJuZIP0oZadfq11eTwM&#10;RsB+vcmHzcd78fv2tXqpdnmhVtu5EHe3YfAMzOuL/zfDiE/okBFTYQdUjrUCHp4WMVlJmIWPETCy&#10;RPNxKMZTHEbAs5Rft8j+AFBLAwQUAAAACACHTuJAKKZJ3WECAADEBAAADgAAAGRycy9lMm9Eb2Mu&#10;eG1srVTBbtswDL0P2D8Iuq+20yRLgjpFliDDgGIt0A07K7IcC5BETVJidx+w/cFOu+y+7+p3jJKT&#10;tmsHrIf5IJMi/Ug+kj4777Qie+G8BFPS4iSnRBgOlTTbkn78sH41ocQHZiqmwIiS3ghPz+cvX5y1&#10;diYG0ICqhCMIYvystSVtQrCzLPO8EZr5E7DCoLEGp1lA1W2zyrEW0bXKBnk+zlpwlXXAhfd4u+qN&#10;9IDongMIdS25WAHfaWFCj+qEYgFL8o20ns5TtnUteLisay8CUSXFSkM6MQjKm3hm8zM22zpmG8kP&#10;KbDnpPCoJs2kwaB3UCsWGNk5+QRKS+7AQx1OOOisLyQxglUU+SNurhtmRaoFqfb2jnT//2D5+/2V&#10;I7Iq6YASwzQ2/Pb7t9sfv25/fiWDSE9r/Qy9ri36he4NdDg0x3uPl7HqrnY6vrEegvZhPsrzU6T4&#10;pqTTYTGZjkY90aILhEeAohhPxyNKOHoMppPhKHUiu0eyzoe3AjSJQkkdNjLxy/YXPmBW6Hp0iYE9&#10;KFmtpVJJcdvNUjmyZ9j0dXpiePzkDzdlSFvS8SnG/hdEjs9TCARUBnEjQz0TUQrdpjvQtoHqBllz&#10;0I+dt3wtsZwL5sMVczhnSBFuYrjEo1aA2cBBoqQB9+Vv99Ef249WSlqc25L6zzvmBCXqncHBmBbD&#10;YRz0pAxHrweouIeWzUOL2eklIEsF7rzlSYz+QR3F2oH+hAu7iFHRxAzH2CUNR3EZ+m3ChedisUhO&#10;ONqWhQtzbXmEjuwaWOwC1DL1LtLUc3NgD4c79eewiHF7HurJ6/7nM/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DYvIN4AAAANAQAADwAAAAAAAAABACAAAAAiAAAAZHJzL2Rvd25yZXYueG1sUEsB&#10;AhQAFAAAAAgAh07iQCimSd1hAgAAxAQAAA4AAAAAAAAAAQAgAAAALQEAAGRycy9lMm9Eb2MueG1s&#10;UEsFBgAAAAAGAAYAWQEAAAAGAAAAAA==&#10;">
                      <v:fill on="t" focussize="0,0"/>
                      <v:stroke weight="0.5pt" color="#FF0000 [3204]" joinstyle="round"/>
                      <v:imagedata o:title=""/>
                      <o:lock v:ext="edit" aspectratio="f"/>
                      <v:textbox>
                        <w:txbxContent>
                          <w:p w14:paraId="5728009C">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本次改建环节</w:t>
                            </w:r>
                          </w:p>
                        </w:txbxContent>
                      </v:textbox>
                    </v:shape>
                  </w:pict>
                </mc:Fallback>
              </mc:AlternateContent>
            </w:r>
            <w:r>
              <w:rPr>
                <w:rFonts w:ascii="Times New Roman" w:hAnsi="Times New Roman" w:cs="Times New Roman"/>
                <w:b/>
                <w:bCs/>
                <w:color w:val="000000" w:themeColor="text1"/>
                <w:kern w:val="0"/>
                <w:sz w:val="21"/>
                <w:szCs w:val="21"/>
                <w:lang w:eastAsia="zh-CN"/>
                <w14:textFill>
                  <w14:solidFill>
                    <w14:schemeClr w14:val="tx1"/>
                  </w14:solidFill>
                </w14:textFill>
              </w:rPr>
              <w:drawing>
                <wp:inline distT="0" distB="0" distL="114300" distR="114300">
                  <wp:extent cx="3245485" cy="7767955"/>
                  <wp:effectExtent l="0" t="0" r="0" b="0"/>
                  <wp:docPr id="1" name="ECB019B1-382A-4266-B25C-5B523AA43C14-3" descr="C:/Users/lenovo/AppData/Local/Temp/wps.biUuJ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C:/Users/lenovo/AppData/Local/Temp/wps.biUuJfwps"/>
                          <pic:cNvPicPr>
                            <a:picLocks noChangeAspect="1"/>
                          </pic:cNvPicPr>
                        </pic:nvPicPr>
                        <pic:blipFill>
                          <a:blip r:embed="rId13"/>
                          <a:stretch>
                            <a:fillRect/>
                          </a:stretch>
                        </pic:blipFill>
                        <pic:spPr>
                          <a:xfrm>
                            <a:off x="0" y="0"/>
                            <a:ext cx="3245485" cy="7767955"/>
                          </a:xfrm>
                          <a:prstGeom prst="rect">
                            <a:avLst/>
                          </a:prstGeom>
                        </pic:spPr>
                      </pic:pic>
                    </a:graphicData>
                  </a:graphic>
                </wp:inline>
              </w:drawing>
            </w:r>
          </w:p>
          <w:p w14:paraId="50FAD86A">
            <w:pPr>
              <w:pStyle w:val="68"/>
              <w:jc w:val="center"/>
              <w:rPr>
                <w:rFonts w:ascii="Times New Roman" w:hAnsi="Times New Roman" w:cs="Times New Roman"/>
                <w:b/>
                <w:bCs/>
                <w:color w:val="000000" w:themeColor="text1"/>
                <w:kern w:val="0"/>
                <w:sz w:val="21"/>
                <w:szCs w:val="21"/>
                <w:lang w:eastAsia="zh-CN"/>
                <w14:textFill>
                  <w14:solidFill>
                    <w14:schemeClr w14:val="tx1"/>
                  </w14:solidFill>
                </w14:textFill>
              </w:rPr>
            </w:pPr>
          </w:p>
          <w:p w14:paraId="24BECFF7">
            <w:pPr>
              <w:pStyle w:val="68"/>
              <w:jc w:val="center"/>
              <w:rPr>
                <w:rFonts w:ascii="Times New Roman" w:hAnsi="Times New Roman" w:cs="Times New Roman"/>
                <w:b/>
                <w:bCs/>
                <w:color w:val="000000" w:themeColor="text1"/>
                <w:kern w:val="0"/>
                <w:sz w:val="21"/>
                <w:szCs w:val="21"/>
                <w:lang w:eastAsia="zh-CN"/>
                <w14:textFill>
                  <w14:solidFill>
                    <w14:schemeClr w14:val="tx1"/>
                  </w14:solidFill>
                </w14:textFill>
              </w:rPr>
            </w:pPr>
          </w:p>
          <w:p w14:paraId="045FA13F">
            <w:pPr>
              <w:pStyle w:val="68"/>
              <w:jc w:val="center"/>
              <w:rPr>
                <w:rFonts w:ascii="Times New Roman" w:hAnsi="Times New Roman" w:cs="Times New Roman"/>
                <w:b/>
                <w:bCs/>
                <w:color w:val="000000" w:themeColor="text1"/>
                <w:kern w:val="0"/>
                <w:sz w:val="21"/>
                <w:szCs w:val="21"/>
                <w:lang w:eastAsia="zh-CN"/>
                <w14:textFill>
                  <w14:solidFill>
                    <w14:schemeClr w14:val="tx1"/>
                  </w14:solidFill>
                </w14:textFill>
              </w:rPr>
            </w:pPr>
            <w:r>
              <w:rPr>
                <w:rFonts w:ascii="Times New Roman" w:hAnsi="Times New Roman" w:cs="Times New Roman"/>
                <w:b/>
                <w:bCs/>
                <w:color w:val="000000" w:themeColor="text1"/>
                <w:kern w:val="0"/>
                <w:sz w:val="21"/>
                <w:szCs w:val="21"/>
                <w:lang w:eastAsia="zh-CN"/>
                <w14:textFill>
                  <w14:solidFill>
                    <w14:schemeClr w14:val="tx1"/>
                  </w14:solidFill>
                </w14:textFill>
              </w:rPr>
              <w:t xml:space="preserve">图2-3 </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中空玻璃</w:t>
            </w:r>
            <w:r>
              <w:rPr>
                <w:rFonts w:ascii="Times New Roman" w:hAnsi="Times New Roman" w:cs="Times New Roman"/>
                <w:b/>
                <w:bCs/>
                <w:color w:val="000000" w:themeColor="text1"/>
                <w:kern w:val="0"/>
                <w:sz w:val="21"/>
                <w:szCs w:val="21"/>
                <w:lang w:eastAsia="zh-CN"/>
                <w14:textFill>
                  <w14:solidFill>
                    <w14:schemeClr w14:val="tx1"/>
                  </w14:solidFill>
                </w14:textFill>
              </w:rPr>
              <w:t>主要工艺流程</w:t>
            </w:r>
          </w:p>
          <w:p w14:paraId="7E91CB61">
            <w:pPr>
              <w:adjustRightInd w:val="0"/>
              <w:snapToGrid w:val="0"/>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中空玻璃工艺流程：</w:t>
            </w:r>
          </w:p>
          <w:p w14:paraId="2A110612">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玻璃原片</w:t>
            </w:r>
            <w:r>
              <w:rPr>
                <w:rFonts w:hint="eastAsia"/>
                <w:b/>
                <w:bCs/>
                <w:color w:val="000000" w:themeColor="text1"/>
                <w:kern w:val="0"/>
                <w:sz w:val="24"/>
                <w:lang w:val="en-US" w:eastAsia="zh-CN"/>
                <w14:textFill>
                  <w14:solidFill>
                    <w14:schemeClr w14:val="tx1"/>
                  </w14:solidFill>
                </w14:textFill>
              </w:rPr>
              <w:t>切割</w:t>
            </w:r>
            <w:r>
              <w:rPr>
                <w:rFonts w:hint="eastAsia"/>
                <w:b/>
                <w:bCs/>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原材料玻璃原片入厂后，根据客户要求的规格尺寸进行</w:t>
            </w:r>
            <w:r>
              <w:rPr>
                <w:rFonts w:hint="eastAsia"/>
                <w:color w:val="000000" w:themeColor="text1"/>
                <w:kern w:val="0"/>
                <w:sz w:val="24"/>
                <w:lang w:val="en-US" w:eastAsia="zh-CN"/>
                <w14:textFill>
                  <w14:solidFill>
                    <w14:schemeClr w14:val="tx1"/>
                  </w14:solidFill>
                </w14:textFill>
              </w:rPr>
              <w:t>切割</w:t>
            </w:r>
            <w:r>
              <w:rPr>
                <w:rFonts w:hint="eastAsia"/>
                <w:color w:val="000000" w:themeColor="text1"/>
                <w:kern w:val="0"/>
                <w:sz w:val="24"/>
                <w14:textFill>
                  <w14:solidFill>
                    <w14:schemeClr w14:val="tx1"/>
                  </w14:solidFill>
                </w14:textFill>
              </w:rPr>
              <w:t>，切割主要是在玻璃表面划线，并非整块儿切开，故无粉尘产生，经切割后的玻璃在掰边过程中有玻璃边角料产生，经收集后定期由玻璃生产厂家回收再利用。该工序主要污染物为设备运行噪声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、玻璃边角料</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S1</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5B2B37FD">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磨边：</w:t>
            </w:r>
            <w:r>
              <w:rPr>
                <w:rFonts w:hint="eastAsia"/>
                <w:color w:val="000000" w:themeColor="text1"/>
                <w:kern w:val="0"/>
                <w:sz w:val="24"/>
                <w14:textFill>
                  <w14:solidFill>
                    <w14:schemeClr w14:val="tx1"/>
                  </w14:solidFill>
                </w14:textFill>
              </w:rPr>
              <w:t>使用</w:t>
            </w:r>
            <w:r>
              <w:rPr>
                <w:rFonts w:hint="eastAsia"/>
                <w:color w:val="000000" w:themeColor="text1"/>
                <w:kern w:val="0"/>
                <w:sz w:val="24"/>
                <w:lang w:val="en-US" w:eastAsia="zh-CN"/>
                <w14:textFill>
                  <w14:solidFill>
                    <w14:schemeClr w14:val="tx1"/>
                  </w14:solidFill>
                </w14:textFill>
              </w:rPr>
              <w:t>新增磨边机</w:t>
            </w:r>
            <w:r>
              <w:rPr>
                <w:rFonts w:hint="eastAsia"/>
                <w:color w:val="000000" w:themeColor="text1"/>
                <w:kern w:val="0"/>
                <w:sz w:val="24"/>
                <w14:textFill>
                  <w14:solidFill>
                    <w14:schemeClr w14:val="tx1"/>
                  </w14:solidFill>
                </w14:textFill>
              </w:rPr>
              <w:t>进行加工，裁剪好的玻璃在磨边机上将锋利的边角打磨平滑，该过程为湿式打磨，产生的石英粉末被水带入沉淀池，收集后外售给生产厂家，回收做原材料。此工序主要污染物为噪声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以及少量废玻璃渣</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S2</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磨边废水</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W1</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磨边废水经沉淀池沉淀后循环使用，不外排。</w:t>
            </w:r>
          </w:p>
          <w:p w14:paraId="0EE05225">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清洗晾</w:t>
            </w:r>
            <w:r>
              <w:rPr>
                <w:rFonts w:hint="eastAsia"/>
                <w:b/>
                <w:bCs/>
                <w:color w:val="000000" w:themeColor="text1"/>
                <w:kern w:val="0"/>
                <w:sz w:val="24"/>
                <w:lang w:val="en-US" w:eastAsia="zh-CN"/>
                <w14:textFill>
                  <w14:solidFill>
                    <w14:schemeClr w14:val="tx1"/>
                  </w14:solidFill>
                </w14:textFill>
              </w:rPr>
              <w:t>干</w:t>
            </w:r>
            <w:r>
              <w:rPr>
                <w:rFonts w:hint="eastAsia"/>
                <w:b/>
                <w:bCs/>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磨边后的玻璃进入</w:t>
            </w:r>
            <w:r>
              <w:rPr>
                <w:rFonts w:hint="eastAsia"/>
                <w:color w:val="000000" w:themeColor="text1"/>
                <w:kern w:val="0"/>
                <w:sz w:val="24"/>
                <w:lang w:val="en-US" w:eastAsia="zh-CN"/>
                <w14:textFill>
                  <w14:solidFill>
                    <w14:schemeClr w14:val="tx1"/>
                  </w14:solidFill>
                </w14:textFill>
              </w:rPr>
              <w:t>新增</w:t>
            </w:r>
            <w:r>
              <w:rPr>
                <w:rFonts w:hint="eastAsia"/>
                <w:color w:val="000000" w:themeColor="text1"/>
                <w:kern w:val="0"/>
                <w:sz w:val="24"/>
                <w14:textFill>
                  <w14:solidFill>
                    <w14:schemeClr w14:val="tx1"/>
                  </w14:solidFill>
                </w14:textFill>
              </w:rPr>
              <w:t>自动玻璃清洗机进行清洗，洗掉表面的尘</w:t>
            </w:r>
            <w:r>
              <w:rPr>
                <w:rFonts w:hint="eastAsia"/>
                <w:color w:val="000000" w:themeColor="text1"/>
                <w:kern w:val="0"/>
                <w:sz w:val="24"/>
                <w:lang w:val="en-US" w:eastAsia="zh-CN"/>
                <w14:textFill>
                  <w14:solidFill>
                    <w14:schemeClr w14:val="tx1"/>
                  </w14:solidFill>
                </w14:textFill>
              </w:rPr>
              <w:t>土</w:t>
            </w:r>
            <w:r>
              <w:rPr>
                <w:rFonts w:hint="eastAsia"/>
                <w:color w:val="000000" w:themeColor="text1"/>
                <w:kern w:val="0"/>
                <w:sz w:val="24"/>
                <w14:textFill>
                  <w14:solidFill>
                    <w14:schemeClr w14:val="tx1"/>
                  </w14:solidFill>
                </w14:textFill>
              </w:rPr>
              <w:t>，清洗后的玻璃不需单独冲洗，清洗机配合</w:t>
            </w:r>
            <w:r>
              <w:rPr>
                <w:rFonts w:hint="eastAsia"/>
                <w:color w:val="000000" w:themeColor="text1"/>
                <w:kern w:val="0"/>
                <w:sz w:val="24"/>
                <w:lang w:val="en-US" w:eastAsia="zh-CN"/>
                <w14:textFill>
                  <w14:solidFill>
                    <w14:schemeClr w14:val="tx1"/>
                  </w14:solidFill>
                </w14:textFill>
              </w:rPr>
              <w:t>RO机、循环水箱和</w:t>
            </w:r>
            <w:r>
              <w:rPr>
                <w:rFonts w:hint="eastAsia"/>
                <w:color w:val="000000" w:themeColor="text1"/>
                <w:kern w:val="0"/>
                <w:sz w:val="24"/>
                <w14:textFill>
                  <w14:solidFill>
                    <w14:schemeClr w14:val="tx1"/>
                  </w14:solidFill>
                </w14:textFill>
              </w:rPr>
              <w:t>沉淀池使用，</w:t>
            </w:r>
            <w:r>
              <w:rPr>
                <w:rFonts w:hint="eastAsia"/>
                <w:color w:val="000000" w:themeColor="text1"/>
                <w:kern w:val="0"/>
                <w:sz w:val="24"/>
                <w:lang w:val="en-US" w:eastAsia="zh-CN"/>
                <w14:textFill>
                  <w14:solidFill>
                    <w14:schemeClr w14:val="tx1"/>
                  </w14:solidFill>
                </w14:textFill>
              </w:rPr>
              <w:t>新鲜水经RO机过滤后进入清洗机，RO机产生的浓排水用于打扫车间地面卫生，</w:t>
            </w:r>
            <w:r>
              <w:rPr>
                <w:rFonts w:hint="eastAsia"/>
                <w:color w:val="000000" w:themeColor="text1"/>
                <w:kern w:val="0"/>
                <w:sz w:val="24"/>
                <w14:textFill>
                  <w14:solidFill>
                    <w14:schemeClr w14:val="tx1"/>
                  </w14:solidFill>
                </w14:textFill>
              </w:rPr>
              <w:t>清洗废水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经设备自带循环水箱沉淀循环使用，</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定期（一天一排）</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排入车间内1座三级沉淀池（</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m×2.5m，容积</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处理后回用于磨边</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等生产用水，不外排</w:t>
            </w:r>
            <w:r>
              <w:rPr>
                <w:rFonts w:hint="eastAsia" w:cs="Times New Roman"/>
                <w:b w:val="0"/>
                <w:bCs/>
                <w:color w:val="000000" w:themeColor="text1"/>
                <w:kern w:val="0"/>
                <w:sz w:val="24"/>
                <w:szCs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清洗后的玻璃进行自然晾干。</w:t>
            </w:r>
          </w:p>
          <w:p w14:paraId="21407607">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钢化：</w:t>
            </w:r>
            <w:r>
              <w:rPr>
                <w:rFonts w:hint="eastAsia"/>
                <w:color w:val="000000" w:themeColor="text1"/>
                <w:kern w:val="0"/>
                <w:sz w:val="24"/>
                <w14:textFill>
                  <w14:solidFill>
                    <w14:schemeClr w14:val="tx1"/>
                  </w14:solidFill>
                </w14:textFill>
              </w:rPr>
              <w:t>钢化过程是制造钢化玻璃的核心环节，清洗后的玻璃匀速通过电加热钢化炉，根据玻璃厚度控制通过速度，加热温度600℃左右</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约4h</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防火玻璃加热温度650℃左右</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达到玻璃的软化点，然后玻璃快速出炉，进入平钢段做往复式摆动冷却，当冷却至室温时，就形成了高强度的钢化玻璃。</w:t>
            </w:r>
          </w:p>
          <w:p w14:paraId="0DBFFD3D">
            <w:pPr>
              <w:adjustRightInd w:val="0"/>
              <w:snapToGrid w:val="0"/>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钢化处理是将玻璃钢化加热到软化温度之后进行匀速的快速冷却，从而使玻璃表面获得压应力的玻璃。在冷却过程中，钢化玻璃外部因迅速冷却而固化，而内部冷却较慢。当内部继续冷却收缩使玻璃表面产生压应力，内部 产生张应力，钢化处理使玻璃的抗弯和冲击强度得以提高，其强度也大大的增强。钢化炉包括上/卸片段、加热段、平风栅通过段、平风栅冷却段、供风系统、通过型急冷系统、强制对流系统、电气控制系统和报警系统。将放好的玻璃由电机带动辊道高速运转将玻璃运往加热炉进行加热，采用电能加热：在加热过程中，玻璃在炉内的辊道上往复运动，保证炉内的热量被玻璃均匀吸收，加热到玻璃软化点，加热完成后，风栅段和加热段同步运动，将玻璃送入风栅段进行冷却过程；在冷却过程中，玻璃在辊道上做往复摆动，通过供风系统向玻璃喷吹空气，保证玻璃冷却均匀；然后由电机带动辊道高速运转将玻璃运往下片台，然后人工卸片，在玻璃钢化过程中有少量玻璃会发生自爆而产生玻璃渣</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S3</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55B15111">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卸片检查：</w:t>
            </w:r>
            <w:r>
              <w:rPr>
                <w:rFonts w:hint="eastAsia"/>
                <w:color w:val="000000" w:themeColor="text1"/>
                <w:kern w:val="0"/>
                <w:sz w:val="24"/>
                <w14:textFill>
                  <w14:solidFill>
                    <w14:schemeClr w14:val="tx1"/>
                  </w14:solidFill>
                </w14:textFill>
              </w:rPr>
              <w:t>冷却后的玻璃即为钢化玻璃，此工序主要污染物为噪声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以及少量不合格</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S4</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7914397D">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lang w:val="en-US" w:eastAsia="zh-CN"/>
                <w14:textFill>
                  <w14:solidFill>
                    <w14:schemeClr w14:val="tx1"/>
                  </w14:solidFill>
                </w14:textFill>
              </w:rPr>
              <w:t>铝条</w:t>
            </w:r>
            <w:r>
              <w:rPr>
                <w:rFonts w:hint="eastAsia"/>
                <w:b/>
                <w:bCs/>
                <w:color w:val="000000" w:themeColor="text1"/>
                <w:kern w:val="0"/>
                <w:sz w:val="24"/>
                <w14:textFill>
                  <w14:solidFill>
                    <w14:schemeClr w14:val="tx1"/>
                  </w14:solidFill>
                </w14:textFill>
              </w:rPr>
              <w:t>切割：</w:t>
            </w:r>
            <w:r>
              <w:rPr>
                <w:rFonts w:hint="eastAsia"/>
                <w:color w:val="000000" w:themeColor="text1"/>
                <w:kern w:val="0"/>
                <w:sz w:val="24"/>
                <w14:textFill>
                  <w14:solidFill>
                    <w14:schemeClr w14:val="tx1"/>
                  </w14:solidFill>
                </w14:textFill>
              </w:rPr>
              <w:t>根据客户要求，按照一定的尺寸对铝条进行切割，该工序主要污染物为设备运行噪声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、铝条边角料</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S5</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、切割粉尘</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G1</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0AE63A2B">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灌注、涂胶：</w:t>
            </w:r>
            <w:r>
              <w:rPr>
                <w:rFonts w:hint="eastAsia"/>
                <w:color w:val="000000" w:themeColor="text1"/>
                <w:kern w:val="0"/>
                <w:sz w:val="24"/>
                <w14:textFill>
                  <w14:solidFill>
                    <w14:schemeClr w14:val="tx1"/>
                  </w14:solidFill>
                </w14:textFill>
              </w:rPr>
              <w:t>将干燥剂灌注在铝条中，灌注过程中全封闭，不会产生粉尘；将丁基胶在机器内加热至100℃左右，通过中空玻璃生产线中的丁基胶涂布机，自动均匀涂布在铝条上，该工序主要污染物为设备运行噪声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、废桶</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S6、S7</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、涂胶废气</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G2</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6080E337">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合片压合：</w:t>
            </w:r>
            <w:r>
              <w:rPr>
                <w:rFonts w:hint="eastAsia"/>
                <w:color w:val="000000" w:themeColor="text1"/>
                <w:kern w:val="0"/>
                <w:sz w:val="24"/>
                <w14:textFill>
                  <w14:solidFill>
                    <w14:schemeClr w14:val="tx1"/>
                  </w14:solidFill>
                </w14:textFill>
              </w:rPr>
              <w:t>将两片或多片钢化玻璃及铝条置于流水线上进行自动压片、 重力压合，形成两片或者多片玻璃中间夹铝条，该工序主要污染物为设备运  行噪声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26329A68">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封边：</w:t>
            </w:r>
            <w:r>
              <w:rPr>
                <w:rFonts w:hint="eastAsia"/>
                <w:color w:val="000000" w:themeColor="text1"/>
                <w:kern w:val="0"/>
                <w:sz w:val="24"/>
                <w14:textFill>
                  <w14:solidFill>
                    <w14:schemeClr w14:val="tx1"/>
                  </w14:solidFill>
                </w14:textFill>
              </w:rPr>
              <w:t>将压制后的中空玻璃外围使用打胶机打上双组份硅酮密封胶</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第二道密封</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进行封边，双组份硅酮密封胶在常温下，遇空气中的水分即可固化，该工序主要污染物为设备运行噪声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、废胶桶</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S8</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、封边废气</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G3</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37395D1B">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卸片检查：</w:t>
            </w:r>
            <w:r>
              <w:rPr>
                <w:rFonts w:hint="eastAsia"/>
                <w:color w:val="000000" w:themeColor="text1"/>
                <w:kern w:val="0"/>
                <w:sz w:val="24"/>
                <w14:textFill>
                  <w14:solidFill>
                    <w14:schemeClr w14:val="tx1"/>
                  </w14:solidFill>
                </w14:textFill>
              </w:rPr>
              <w:t>封边后的玻璃即为中空玻璃，此工序主要污染物为噪声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以及少量不合格</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S9</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586F4238">
            <w:pPr>
              <w:adjustRightInd w:val="0"/>
              <w:snapToGrid w:val="0"/>
              <w:spacing w:line="360" w:lineRule="auto"/>
              <w:ind w:firstLine="482" w:firstLineChars="200"/>
              <w:rPr>
                <w:rFonts w:hint="eastAsia"/>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打码：</w:t>
            </w:r>
            <w:r>
              <w:rPr>
                <w:rFonts w:hint="eastAsia"/>
                <w:color w:val="000000" w:themeColor="text1"/>
                <w:kern w:val="0"/>
                <w:sz w:val="24"/>
                <w14:textFill>
                  <w14:solidFill>
                    <w14:schemeClr w14:val="tx1"/>
                  </w14:solidFill>
                </w14:textFill>
              </w:rPr>
              <w:t>根据客户订单需求，使用激光打码机在成品上打上对应的品牌或者logo.此工序主要污染物为噪声</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N</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w:t>
            </w:r>
          </w:p>
          <w:p w14:paraId="46D074BC">
            <w:pPr>
              <w:adjustRightInd w:val="0"/>
              <w:snapToGrid w:val="0"/>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入库：</w:t>
            </w:r>
            <w:r>
              <w:rPr>
                <w:rFonts w:hint="eastAsia"/>
                <w:color w:val="000000" w:themeColor="text1"/>
                <w:kern w:val="0"/>
                <w:sz w:val="24"/>
                <w14:textFill>
                  <w14:solidFill>
                    <w14:schemeClr w14:val="tx1"/>
                  </w14:solidFill>
                </w14:textFill>
              </w:rPr>
              <w:t>成品进行入库待售。</w:t>
            </w:r>
          </w:p>
          <w:p w14:paraId="20390588">
            <w:pPr>
              <w:adjustRightInd w:val="0"/>
              <w:snapToGrid w:val="0"/>
              <w:spacing w:line="360" w:lineRule="auto"/>
              <w:ind w:firstLine="480" w:firstLineChars="200"/>
              <w:rPr>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 </w:t>
            </w:r>
            <w:r>
              <w:rPr>
                <w:bCs/>
                <w:color w:val="000000" w:themeColor="text1"/>
                <w:kern w:val="0"/>
                <w:sz w:val="24"/>
                <w14:textFill>
                  <w14:solidFill>
                    <w14:schemeClr w14:val="tx1"/>
                  </w14:solidFill>
                </w14:textFill>
              </w:rPr>
              <w:t>2、产排污环节</w:t>
            </w:r>
          </w:p>
          <w:p w14:paraId="4695ECA0">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项目的生产工艺排污节点见下表。</w:t>
            </w:r>
          </w:p>
          <w:p w14:paraId="00A39523">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w:t>
            </w:r>
            <w:r>
              <w:rPr>
                <w:rFonts w:hint="eastAsia"/>
                <w:b/>
                <w:color w:val="000000" w:themeColor="text1"/>
                <w:kern w:val="0"/>
                <w:szCs w:val="21"/>
                <w:lang w:val="en-US" w:eastAsia="zh-CN"/>
                <w14:textFill>
                  <w14:solidFill>
                    <w14:schemeClr w14:val="tx1"/>
                  </w14:solidFill>
                </w14:textFill>
              </w:rPr>
              <w:t>8</w:t>
            </w:r>
            <w:r>
              <w:rPr>
                <w:b/>
                <w:color w:val="000000" w:themeColor="text1"/>
                <w:kern w:val="0"/>
                <w:szCs w:val="21"/>
                <w14:textFill>
                  <w14:solidFill>
                    <w14:schemeClr w14:val="tx1"/>
                  </w14:solidFill>
                </w14:textFill>
              </w:rPr>
              <w:t xml:space="preserve"> 生产工艺排污节点一览表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3"/>
              <w:gridCol w:w="750"/>
              <w:gridCol w:w="1210"/>
              <w:gridCol w:w="1657"/>
              <w:gridCol w:w="3845"/>
            </w:tblGrid>
            <w:tr w14:paraId="26F0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Align w:val="center"/>
                </w:tcPr>
                <w:p w14:paraId="1E9D1F7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类别</w:t>
                  </w:r>
                </w:p>
              </w:tc>
              <w:tc>
                <w:tcPr>
                  <w:tcW w:w="750" w:type="dxa"/>
                  <w:vAlign w:val="center"/>
                </w:tcPr>
                <w:p w14:paraId="0CCD7B45">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代码</w:t>
                  </w:r>
                </w:p>
              </w:tc>
              <w:tc>
                <w:tcPr>
                  <w:tcW w:w="1210" w:type="dxa"/>
                  <w:vAlign w:val="center"/>
                </w:tcPr>
                <w:p w14:paraId="41FEACE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产物环节</w:t>
                  </w:r>
                </w:p>
              </w:tc>
              <w:tc>
                <w:tcPr>
                  <w:tcW w:w="1657" w:type="dxa"/>
                  <w:vAlign w:val="center"/>
                </w:tcPr>
                <w:p w14:paraId="623C80F5">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污染物</w:t>
                  </w:r>
                </w:p>
              </w:tc>
              <w:tc>
                <w:tcPr>
                  <w:tcW w:w="3845" w:type="dxa"/>
                  <w:vAlign w:val="center"/>
                </w:tcPr>
                <w:p w14:paraId="462C2765">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处理措施</w:t>
                  </w:r>
                </w:p>
              </w:tc>
            </w:tr>
            <w:tr w14:paraId="7A2E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restart"/>
                  <w:vAlign w:val="center"/>
                </w:tcPr>
                <w:p w14:paraId="68CFBF8E">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废气</w:t>
                  </w:r>
                </w:p>
              </w:tc>
              <w:tc>
                <w:tcPr>
                  <w:tcW w:w="750" w:type="dxa"/>
                  <w:vAlign w:val="center"/>
                </w:tcPr>
                <w:p w14:paraId="04F49CD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w:t>
                  </w:r>
                  <w:r>
                    <w:rPr>
                      <w:rFonts w:hint="eastAsia"/>
                      <w:color w:val="000000" w:themeColor="text1"/>
                      <w:kern w:val="0"/>
                      <w:szCs w:val="21"/>
                      <w14:textFill>
                        <w14:solidFill>
                          <w14:schemeClr w14:val="tx1"/>
                        </w14:solidFill>
                      </w14:textFill>
                    </w:rPr>
                    <w:t>1</w:t>
                  </w:r>
                </w:p>
              </w:tc>
              <w:tc>
                <w:tcPr>
                  <w:tcW w:w="1210" w:type="dxa"/>
                  <w:vAlign w:val="center"/>
                </w:tcPr>
                <w:p w14:paraId="3732311C">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铝条切割</w:t>
                  </w:r>
                </w:p>
              </w:tc>
              <w:tc>
                <w:tcPr>
                  <w:tcW w:w="1657" w:type="dxa"/>
                  <w:vAlign w:val="center"/>
                </w:tcPr>
                <w:p w14:paraId="1B92D7D1">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颗粒物</w:t>
                  </w:r>
                </w:p>
              </w:tc>
              <w:tc>
                <w:tcPr>
                  <w:tcW w:w="3845" w:type="dxa"/>
                  <w:vAlign w:val="center"/>
                </w:tcPr>
                <w:p w14:paraId="6B6E1BD4">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自然沉降，加强通风</w:t>
                  </w:r>
                </w:p>
              </w:tc>
            </w:tr>
            <w:tr w14:paraId="44C3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73" w:type="dxa"/>
                  <w:vMerge w:val="continue"/>
                  <w:vAlign w:val="center"/>
                </w:tcPr>
                <w:p w14:paraId="6649CD7D">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385D1931">
                  <w:pPr>
                    <w:keepNext w:val="0"/>
                    <w:keepLines w:val="0"/>
                    <w:pageBreakBefore w:val="0"/>
                    <w:kinsoku/>
                    <w:wordWrap/>
                    <w:overflowPunct/>
                    <w:topLinePunct w:val="0"/>
                    <w:autoSpaceDE/>
                    <w:autoSpaceDN/>
                    <w:bidi w:val="0"/>
                    <w:adjustRightInd w:val="0"/>
                    <w:snapToGrid w:val="0"/>
                    <w:jc w:val="center"/>
                    <w:textAlignment w:val="auto"/>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G</w:t>
                  </w:r>
                  <w:r>
                    <w:rPr>
                      <w:rFonts w:hint="eastAsia"/>
                      <w:bCs/>
                      <w:color w:val="000000" w:themeColor="text1"/>
                      <w:kern w:val="0"/>
                      <w:szCs w:val="21"/>
                      <w14:textFill>
                        <w14:solidFill>
                          <w14:schemeClr w14:val="tx1"/>
                        </w14:solidFill>
                      </w14:textFill>
                    </w:rPr>
                    <w:t>2</w:t>
                  </w:r>
                </w:p>
              </w:tc>
              <w:tc>
                <w:tcPr>
                  <w:tcW w:w="1210" w:type="dxa"/>
                  <w:vAlign w:val="center"/>
                </w:tcPr>
                <w:p w14:paraId="669C2C0A">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涂胶</w:t>
                  </w:r>
                </w:p>
              </w:tc>
              <w:tc>
                <w:tcPr>
                  <w:tcW w:w="1657" w:type="dxa"/>
                  <w:vAlign w:val="center"/>
                </w:tcPr>
                <w:p w14:paraId="1052612A">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3845" w:type="dxa"/>
                  <w:vAlign w:val="center"/>
                </w:tcPr>
                <w:p w14:paraId="43664074">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集气罩+二级活性炭吸附装置+15m排气筒</w:t>
                  </w:r>
                </w:p>
              </w:tc>
            </w:tr>
            <w:tr w14:paraId="609D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73" w:type="dxa"/>
                  <w:vMerge w:val="continue"/>
                  <w:vAlign w:val="center"/>
                </w:tcPr>
                <w:p w14:paraId="1BCB4E99">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6193030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w:t>
                  </w:r>
                  <w:r>
                    <w:rPr>
                      <w:rFonts w:hint="eastAsia"/>
                      <w:color w:val="000000" w:themeColor="text1"/>
                      <w:kern w:val="0"/>
                      <w:szCs w:val="21"/>
                      <w14:textFill>
                        <w14:solidFill>
                          <w14:schemeClr w14:val="tx1"/>
                        </w14:solidFill>
                      </w14:textFill>
                    </w:rPr>
                    <w:t>3</w:t>
                  </w:r>
                </w:p>
              </w:tc>
              <w:tc>
                <w:tcPr>
                  <w:tcW w:w="1210" w:type="dxa"/>
                  <w:vAlign w:val="center"/>
                </w:tcPr>
                <w:p w14:paraId="5FE8B76D">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封边</w:t>
                  </w:r>
                </w:p>
              </w:tc>
              <w:tc>
                <w:tcPr>
                  <w:tcW w:w="1657" w:type="dxa"/>
                  <w:vAlign w:val="center"/>
                </w:tcPr>
                <w:p w14:paraId="7DD1C927">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3845" w:type="dxa"/>
                  <w:vAlign w:val="center"/>
                </w:tcPr>
                <w:p w14:paraId="741EE755">
                  <w:pPr>
                    <w:keepNext w:val="0"/>
                    <w:keepLines w:val="0"/>
                    <w:pageBreakBefore w:val="0"/>
                    <w:kinsoku/>
                    <w:wordWrap/>
                    <w:overflowPunct/>
                    <w:topLinePunct w:val="0"/>
                    <w:autoSpaceDE/>
                    <w:autoSpaceDN/>
                    <w:bidi w:val="0"/>
                    <w:adjustRightInd w:val="0"/>
                    <w:snapToGrid w:val="0"/>
                    <w:jc w:val="center"/>
                    <w:textAlignment w:val="auto"/>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集气罩+二级活性炭吸附装置+15m排气筒</w:t>
                  </w:r>
                </w:p>
              </w:tc>
            </w:tr>
            <w:tr w14:paraId="1C3A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73" w:type="dxa"/>
                  <w:vMerge w:val="restart"/>
                  <w:vAlign w:val="center"/>
                </w:tcPr>
                <w:p w14:paraId="68AE5823">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废水</w:t>
                  </w:r>
                </w:p>
              </w:tc>
              <w:tc>
                <w:tcPr>
                  <w:tcW w:w="750" w:type="dxa"/>
                  <w:vAlign w:val="center"/>
                </w:tcPr>
                <w:p w14:paraId="454C87BC">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W1</w:t>
                  </w:r>
                </w:p>
              </w:tc>
              <w:tc>
                <w:tcPr>
                  <w:tcW w:w="1210" w:type="dxa"/>
                  <w:vAlign w:val="center"/>
                </w:tcPr>
                <w:p w14:paraId="0F69F0B4">
                  <w:pPr>
                    <w:keepNext w:val="0"/>
                    <w:keepLines w:val="0"/>
                    <w:pageBreakBefore w:val="0"/>
                    <w:kinsoku/>
                    <w:wordWrap/>
                    <w:overflowPunct/>
                    <w:topLinePunct w:val="0"/>
                    <w:autoSpaceDE/>
                    <w:autoSpaceDN/>
                    <w:bidi w:val="0"/>
                    <w:adjustRightInd w:val="0"/>
                    <w:snapToGrid w:val="0"/>
                    <w:jc w:val="center"/>
                    <w:textAlignment w:val="auto"/>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磨边</w:t>
                  </w:r>
                </w:p>
              </w:tc>
              <w:tc>
                <w:tcPr>
                  <w:tcW w:w="1657" w:type="dxa"/>
                  <w:vMerge w:val="restart"/>
                  <w:vAlign w:val="center"/>
                </w:tcPr>
                <w:p w14:paraId="43F37F52">
                  <w:pPr>
                    <w:keepNext w:val="0"/>
                    <w:keepLines w:val="0"/>
                    <w:pageBreakBefore w:val="0"/>
                    <w:kinsoku/>
                    <w:wordWrap/>
                    <w:overflowPunct/>
                    <w:topLinePunct w:val="0"/>
                    <w:autoSpaceDE/>
                    <w:autoSpaceDN/>
                    <w:bidi w:val="0"/>
                    <w:adjustRightInd w:val="0"/>
                    <w:snapToGrid w:val="0"/>
                    <w:jc w:val="center"/>
                    <w:textAlignment w:val="auto"/>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pH、COD、BOD</w:t>
                  </w:r>
                  <w:r>
                    <w:rPr>
                      <w:rFonts w:hint="eastAsia"/>
                      <w:bCs/>
                      <w:color w:val="000000" w:themeColor="text1"/>
                      <w:kern w:val="0"/>
                      <w:szCs w:val="21"/>
                      <w:vertAlign w:val="subscript"/>
                      <w:lang w:val="en-US" w:eastAsia="zh-CN"/>
                      <w14:textFill>
                        <w14:solidFill>
                          <w14:schemeClr w14:val="tx1"/>
                        </w14:solidFill>
                      </w14:textFill>
                    </w:rPr>
                    <w:t>5</w:t>
                  </w:r>
                  <w:r>
                    <w:rPr>
                      <w:rFonts w:hint="eastAsia"/>
                      <w:bCs/>
                      <w:color w:val="000000" w:themeColor="text1"/>
                      <w:kern w:val="0"/>
                      <w:szCs w:val="21"/>
                      <w:lang w:val="en-US" w:eastAsia="zh-CN"/>
                      <w14:textFill>
                        <w14:solidFill>
                          <w14:schemeClr w14:val="tx1"/>
                        </w14:solidFill>
                      </w14:textFill>
                    </w:rPr>
                    <w:t>、SS、NH</w:t>
                  </w:r>
                  <w:r>
                    <w:rPr>
                      <w:rFonts w:hint="eastAsia"/>
                      <w:bCs/>
                      <w:color w:val="000000" w:themeColor="text1"/>
                      <w:kern w:val="0"/>
                      <w:szCs w:val="21"/>
                      <w:vertAlign w:val="subscript"/>
                      <w:lang w:val="en-US" w:eastAsia="zh-CN"/>
                      <w14:textFill>
                        <w14:solidFill>
                          <w14:schemeClr w14:val="tx1"/>
                        </w14:solidFill>
                      </w14:textFill>
                    </w:rPr>
                    <w:t>3</w:t>
                  </w:r>
                  <w:r>
                    <w:rPr>
                      <w:rFonts w:hint="eastAsia"/>
                      <w:bCs/>
                      <w:color w:val="000000" w:themeColor="text1"/>
                      <w:kern w:val="0"/>
                      <w:szCs w:val="21"/>
                      <w:lang w:val="en-US" w:eastAsia="zh-CN"/>
                      <w14:textFill>
                        <w14:solidFill>
                          <w14:schemeClr w14:val="tx1"/>
                        </w14:solidFill>
                      </w14:textFill>
                    </w:rPr>
                    <w:t>-N</w:t>
                  </w:r>
                </w:p>
              </w:tc>
              <w:tc>
                <w:tcPr>
                  <w:tcW w:w="3845" w:type="dxa"/>
                  <w:vAlign w:val="center"/>
                </w:tcPr>
                <w:p w14:paraId="5DC5191D">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经三级沉淀池处理后回用于磨边、清洗等生产用水，不外排。</w:t>
                  </w:r>
                </w:p>
              </w:tc>
            </w:tr>
            <w:tr w14:paraId="766E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73" w:type="dxa"/>
                  <w:vMerge w:val="continue"/>
                  <w:vAlign w:val="center"/>
                </w:tcPr>
                <w:p w14:paraId="37DF228D">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64124EA0">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W2</w:t>
                  </w:r>
                </w:p>
              </w:tc>
              <w:tc>
                <w:tcPr>
                  <w:tcW w:w="1210" w:type="dxa"/>
                  <w:vAlign w:val="center"/>
                </w:tcPr>
                <w:p w14:paraId="3D33007C">
                  <w:pPr>
                    <w:keepNext w:val="0"/>
                    <w:keepLines w:val="0"/>
                    <w:pageBreakBefore w:val="0"/>
                    <w:kinsoku/>
                    <w:wordWrap/>
                    <w:overflowPunct/>
                    <w:topLinePunct w:val="0"/>
                    <w:autoSpaceDE/>
                    <w:autoSpaceDN/>
                    <w:bidi w:val="0"/>
                    <w:adjustRightInd w:val="0"/>
                    <w:snapToGrid w:val="0"/>
                    <w:jc w:val="center"/>
                    <w:textAlignment w:val="auto"/>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清洗</w:t>
                  </w:r>
                </w:p>
              </w:tc>
              <w:tc>
                <w:tcPr>
                  <w:tcW w:w="1657" w:type="dxa"/>
                  <w:vMerge w:val="continue"/>
                  <w:vAlign w:val="center"/>
                </w:tcPr>
                <w:p w14:paraId="5BFA6DB2">
                  <w:pPr>
                    <w:keepNext w:val="0"/>
                    <w:keepLines w:val="0"/>
                    <w:pageBreakBefore w:val="0"/>
                    <w:kinsoku/>
                    <w:wordWrap/>
                    <w:overflowPunct/>
                    <w:topLinePunct w:val="0"/>
                    <w:autoSpaceDE/>
                    <w:autoSpaceDN/>
                    <w:bidi w:val="0"/>
                    <w:adjustRightInd w:val="0"/>
                    <w:snapToGrid w:val="0"/>
                    <w:jc w:val="center"/>
                    <w:textAlignment w:val="auto"/>
                    <w:rPr>
                      <w:rFonts w:hint="eastAsia"/>
                      <w:bCs/>
                      <w:color w:val="000000" w:themeColor="text1"/>
                      <w:kern w:val="0"/>
                      <w:szCs w:val="21"/>
                      <w:lang w:val="en-US" w:eastAsia="zh-CN"/>
                      <w14:textFill>
                        <w14:solidFill>
                          <w14:schemeClr w14:val="tx1"/>
                        </w14:solidFill>
                      </w14:textFill>
                    </w:rPr>
                  </w:pPr>
                </w:p>
              </w:tc>
              <w:tc>
                <w:tcPr>
                  <w:tcW w:w="3845" w:type="dxa"/>
                  <w:vAlign w:val="center"/>
                </w:tcPr>
                <w:p w14:paraId="50FF0733">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经设备自带循环水箱沉淀循环使用，定期（一天一排）排入三级沉淀池，处理后回用于磨边、清洗等生产用水，不外排。</w:t>
                  </w:r>
                </w:p>
              </w:tc>
            </w:tr>
            <w:tr w14:paraId="2224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473" w:type="dxa"/>
                  <w:vMerge w:val="continue"/>
                  <w:vAlign w:val="center"/>
                </w:tcPr>
                <w:p w14:paraId="5121C940">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36B3BB75">
                  <w:pPr>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w:t>
                  </w:r>
                </w:p>
              </w:tc>
              <w:tc>
                <w:tcPr>
                  <w:tcW w:w="1210" w:type="dxa"/>
                  <w:vAlign w:val="center"/>
                </w:tcPr>
                <w:p w14:paraId="7868CF39">
                  <w:pPr>
                    <w:keepNext w:val="0"/>
                    <w:keepLines w:val="0"/>
                    <w:pageBreakBefore w:val="0"/>
                    <w:kinsoku/>
                    <w:wordWrap/>
                    <w:overflowPunct/>
                    <w:topLinePunct w:val="0"/>
                    <w:autoSpaceDE/>
                    <w:autoSpaceDN/>
                    <w:bidi w:val="0"/>
                    <w:adjustRightInd w:val="0"/>
                    <w:snapToGrid w:val="0"/>
                    <w:jc w:val="center"/>
                    <w:textAlignment w:val="auto"/>
                    <w:rPr>
                      <w:rFonts w:hint="eastAsia"/>
                      <w:bCs/>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生活污水</w:t>
                  </w:r>
                </w:p>
              </w:tc>
              <w:tc>
                <w:tcPr>
                  <w:tcW w:w="1657" w:type="dxa"/>
                  <w:vMerge w:val="continue"/>
                  <w:vAlign w:val="center"/>
                </w:tcPr>
                <w:p w14:paraId="3E097D03">
                  <w:pPr>
                    <w:keepNext w:val="0"/>
                    <w:keepLines w:val="0"/>
                    <w:pageBreakBefore w:val="0"/>
                    <w:kinsoku/>
                    <w:wordWrap/>
                    <w:overflowPunct/>
                    <w:topLinePunct w:val="0"/>
                    <w:autoSpaceDE/>
                    <w:autoSpaceDN/>
                    <w:bidi w:val="0"/>
                    <w:adjustRightInd w:val="0"/>
                    <w:snapToGrid w:val="0"/>
                    <w:jc w:val="center"/>
                    <w:textAlignment w:val="auto"/>
                    <w:rPr>
                      <w:rFonts w:hint="eastAsia"/>
                      <w:bCs/>
                      <w:color w:val="000000" w:themeColor="text1"/>
                      <w:kern w:val="0"/>
                      <w:szCs w:val="21"/>
                      <w:lang w:val="en-US" w:eastAsia="zh-CN"/>
                      <w14:textFill>
                        <w14:solidFill>
                          <w14:schemeClr w14:val="tx1"/>
                        </w14:solidFill>
                      </w14:textFill>
                    </w:rPr>
                  </w:pPr>
                </w:p>
              </w:tc>
              <w:tc>
                <w:tcPr>
                  <w:tcW w:w="3845" w:type="dxa"/>
                  <w:vAlign w:val="center"/>
                </w:tcPr>
                <w:p w14:paraId="7DF4EBAA">
                  <w:pPr>
                    <w:keepNext w:val="0"/>
                    <w:keepLines w:val="0"/>
                    <w:pageBreakBefore w:val="0"/>
                    <w:kinsoku/>
                    <w:wordWrap/>
                    <w:overflowPunct/>
                    <w:topLinePunct w:val="0"/>
                    <w:autoSpaceDE/>
                    <w:autoSpaceDN/>
                    <w:bidi w:val="0"/>
                    <w:adjustRightInd w:val="0"/>
                    <w:snapToGrid w:val="0"/>
                    <w:jc w:val="center"/>
                    <w:textAlignment w:val="auto"/>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经化粪池预处理后进入汴北污水处理厂进一步处理，达标排放至运粮河</w:t>
                  </w:r>
                </w:p>
              </w:tc>
            </w:tr>
            <w:tr w14:paraId="3377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Align w:val="center"/>
                </w:tcPr>
                <w:p w14:paraId="3B585EC4">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噪声</w:t>
                  </w:r>
                </w:p>
              </w:tc>
              <w:tc>
                <w:tcPr>
                  <w:tcW w:w="750" w:type="dxa"/>
                  <w:vAlign w:val="center"/>
                </w:tcPr>
                <w:p w14:paraId="48385F0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N</w:t>
                  </w:r>
                </w:p>
              </w:tc>
              <w:tc>
                <w:tcPr>
                  <w:tcW w:w="1210" w:type="dxa"/>
                  <w:vAlign w:val="center"/>
                </w:tcPr>
                <w:p w14:paraId="35A2FAA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生产设备、除尘风机等</w:t>
                  </w:r>
                </w:p>
              </w:tc>
              <w:tc>
                <w:tcPr>
                  <w:tcW w:w="1657" w:type="dxa"/>
                  <w:vAlign w:val="center"/>
                </w:tcPr>
                <w:p w14:paraId="48774B83">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Led</w:t>
                  </w:r>
                  <w:r>
                    <w:rPr>
                      <w:rFonts w:hint="eastAsia"/>
                      <w:bCs/>
                      <w:color w:val="000000" w:themeColor="text1"/>
                      <w:kern w:val="0"/>
                      <w:szCs w:val="21"/>
                      <w:lang w:eastAsia="zh-CN"/>
                      <w14:textFill>
                        <w14:solidFill>
                          <w14:schemeClr w14:val="tx1"/>
                        </w14:solidFill>
                      </w14:textFill>
                    </w:rPr>
                    <w:t>（</w:t>
                  </w:r>
                  <w:r>
                    <w:rPr>
                      <w:bCs/>
                      <w:color w:val="000000" w:themeColor="text1"/>
                      <w:kern w:val="0"/>
                      <w:szCs w:val="21"/>
                      <w14:textFill>
                        <w14:solidFill>
                          <w14:schemeClr w14:val="tx1"/>
                        </w14:solidFill>
                      </w14:textFill>
                    </w:rPr>
                    <w:t>A</w:t>
                  </w:r>
                  <w:r>
                    <w:rPr>
                      <w:rFonts w:hint="eastAsia"/>
                      <w:bCs/>
                      <w:color w:val="000000" w:themeColor="text1"/>
                      <w:kern w:val="0"/>
                      <w:szCs w:val="21"/>
                      <w:lang w:eastAsia="zh-CN"/>
                      <w14:textFill>
                        <w14:solidFill>
                          <w14:schemeClr w14:val="tx1"/>
                        </w14:solidFill>
                      </w14:textFill>
                    </w:rPr>
                    <w:t>）</w:t>
                  </w:r>
                </w:p>
              </w:tc>
              <w:tc>
                <w:tcPr>
                  <w:tcW w:w="3845" w:type="dxa"/>
                  <w:vAlign w:val="center"/>
                </w:tcPr>
                <w:p w14:paraId="2398AED1">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合理布局，选用低噪声设备，安装基础减震，加强设备维护</w:t>
                  </w:r>
                  <w:r>
                    <w:rPr>
                      <w:rFonts w:hint="eastAsia"/>
                      <w:bCs/>
                      <w:color w:val="000000" w:themeColor="text1"/>
                      <w:kern w:val="0"/>
                      <w:szCs w:val="21"/>
                      <w14:textFill>
                        <w14:solidFill>
                          <w14:schemeClr w14:val="tx1"/>
                        </w14:solidFill>
                      </w14:textFill>
                    </w:rPr>
                    <w:t>。</w:t>
                  </w:r>
                </w:p>
              </w:tc>
            </w:tr>
            <w:tr w14:paraId="4984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restart"/>
                  <w:vAlign w:val="center"/>
                </w:tcPr>
                <w:p w14:paraId="03D20631">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固废</w:t>
                  </w:r>
                </w:p>
              </w:tc>
              <w:tc>
                <w:tcPr>
                  <w:tcW w:w="750" w:type="dxa"/>
                  <w:vAlign w:val="center"/>
                </w:tcPr>
                <w:p w14:paraId="2B444052">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S1</w:t>
                  </w:r>
                </w:p>
              </w:tc>
              <w:tc>
                <w:tcPr>
                  <w:tcW w:w="1210" w:type="dxa"/>
                  <w:vAlign w:val="center"/>
                </w:tcPr>
                <w:p w14:paraId="74645E4E">
                  <w:pPr>
                    <w:pStyle w:val="68"/>
                    <w:keepNext w:val="0"/>
                    <w:keepLines w:val="0"/>
                    <w:pageBreakBefore w:val="0"/>
                    <w:kinsoku/>
                    <w:wordWrap/>
                    <w:overflowPunct/>
                    <w:topLinePunct w:val="0"/>
                    <w:autoSpaceDE/>
                    <w:autoSpaceDN/>
                    <w:bidi w:val="0"/>
                    <w:jc w:val="center"/>
                    <w:textAlignment w:val="auto"/>
                    <w:rPr>
                      <w:rFonts w:hint="eastAsia"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玻璃原片切割</w:t>
                  </w:r>
                </w:p>
              </w:tc>
              <w:tc>
                <w:tcPr>
                  <w:tcW w:w="1657" w:type="dxa"/>
                  <w:vAlign w:val="center"/>
                </w:tcPr>
                <w:p w14:paraId="4982D258">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玻璃边角料</w:t>
                  </w:r>
                </w:p>
              </w:tc>
              <w:tc>
                <w:tcPr>
                  <w:tcW w:w="3845" w:type="dxa"/>
                  <w:vAlign w:val="center"/>
                </w:tcPr>
                <w:p w14:paraId="3ACC451F">
                  <w:pPr>
                    <w:keepNext w:val="0"/>
                    <w:keepLines w:val="0"/>
                    <w:pageBreakBefore w:val="0"/>
                    <w:kinsoku/>
                    <w:wordWrap/>
                    <w:overflowPunct/>
                    <w:topLinePunct w:val="0"/>
                    <w:autoSpaceDE/>
                    <w:autoSpaceDN/>
                    <w:bidi w:val="0"/>
                    <w:jc w:val="center"/>
                    <w:textAlignment w:val="auto"/>
                    <w:rPr>
                      <w:rFonts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r w14:paraId="510F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continue"/>
                  <w:vAlign w:val="center"/>
                </w:tcPr>
                <w:p w14:paraId="7EAA1AD4">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5ED42EE6">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S</w:t>
                  </w:r>
                  <w:r>
                    <w:rPr>
                      <w:rFonts w:hint="eastAsia"/>
                      <w:bCs/>
                      <w:color w:val="000000" w:themeColor="text1"/>
                      <w:kern w:val="0"/>
                      <w:szCs w:val="21"/>
                      <w14:textFill>
                        <w14:solidFill>
                          <w14:schemeClr w14:val="tx1"/>
                        </w14:solidFill>
                      </w14:textFill>
                    </w:rPr>
                    <w:t>2</w:t>
                  </w:r>
                </w:p>
              </w:tc>
              <w:tc>
                <w:tcPr>
                  <w:tcW w:w="1210" w:type="dxa"/>
                  <w:vAlign w:val="center"/>
                </w:tcPr>
                <w:p w14:paraId="0D181F60">
                  <w:pPr>
                    <w:pStyle w:val="68"/>
                    <w:keepNext w:val="0"/>
                    <w:keepLines w:val="0"/>
                    <w:pageBreakBefore w:val="0"/>
                    <w:kinsoku/>
                    <w:wordWrap/>
                    <w:overflowPunct/>
                    <w:topLinePunct w:val="0"/>
                    <w:autoSpaceDE/>
                    <w:autoSpaceDN/>
                    <w:bidi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磨边</w:t>
                  </w:r>
                </w:p>
              </w:tc>
              <w:tc>
                <w:tcPr>
                  <w:tcW w:w="1657" w:type="dxa"/>
                  <w:vAlign w:val="center"/>
                </w:tcPr>
                <w:p w14:paraId="717855FA">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废玻璃渣</w:t>
                  </w:r>
                </w:p>
              </w:tc>
              <w:tc>
                <w:tcPr>
                  <w:tcW w:w="3845" w:type="dxa"/>
                  <w:vAlign w:val="center"/>
                </w:tcPr>
                <w:p w14:paraId="30874930">
                  <w:pPr>
                    <w:keepNext w:val="0"/>
                    <w:keepLines w:val="0"/>
                    <w:pageBreakBefore w:val="0"/>
                    <w:kinsoku/>
                    <w:wordWrap/>
                    <w:overflowPunct/>
                    <w:topLinePunct w:val="0"/>
                    <w:autoSpaceDE/>
                    <w:autoSpaceDN/>
                    <w:bidi w:val="0"/>
                    <w:jc w:val="center"/>
                    <w:textAlignment w:val="auto"/>
                    <w:rPr>
                      <w:rFonts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r w14:paraId="7F29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continue"/>
                  <w:vAlign w:val="center"/>
                </w:tcPr>
                <w:p w14:paraId="5C1C111A">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3BC90576">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S3</w:t>
                  </w:r>
                </w:p>
              </w:tc>
              <w:tc>
                <w:tcPr>
                  <w:tcW w:w="1210" w:type="dxa"/>
                  <w:vAlign w:val="center"/>
                </w:tcPr>
                <w:p w14:paraId="29E352BD">
                  <w:pPr>
                    <w:pStyle w:val="68"/>
                    <w:keepNext w:val="0"/>
                    <w:keepLines w:val="0"/>
                    <w:pageBreakBefore w:val="0"/>
                    <w:kinsoku/>
                    <w:wordWrap/>
                    <w:overflowPunct/>
                    <w:topLinePunct w:val="0"/>
                    <w:autoSpaceDE/>
                    <w:autoSpaceDN/>
                    <w:bidi w:val="0"/>
                    <w:jc w:val="center"/>
                    <w:textAlignment w:val="auto"/>
                    <w:rPr>
                      <w:rFonts w:ascii="Times New Roman" w:hAnsi="Times New Roman" w:cs="Times New Roman"/>
                      <w:bCs/>
                      <w:color w:val="000000" w:themeColor="text1"/>
                      <w:kern w:val="0"/>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钢化</w:t>
                  </w:r>
                </w:p>
              </w:tc>
              <w:tc>
                <w:tcPr>
                  <w:tcW w:w="1657" w:type="dxa"/>
                  <w:vAlign w:val="center"/>
                </w:tcPr>
                <w:p w14:paraId="10E9F275">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玻璃渣</w:t>
                  </w:r>
                </w:p>
              </w:tc>
              <w:tc>
                <w:tcPr>
                  <w:tcW w:w="3845" w:type="dxa"/>
                  <w:vAlign w:val="center"/>
                </w:tcPr>
                <w:p w14:paraId="7A072527">
                  <w:pPr>
                    <w:keepNext w:val="0"/>
                    <w:keepLines w:val="0"/>
                    <w:pageBreakBefore w:val="0"/>
                    <w:kinsoku/>
                    <w:wordWrap/>
                    <w:overflowPunct/>
                    <w:topLinePunct w:val="0"/>
                    <w:autoSpaceDE/>
                    <w:autoSpaceDN/>
                    <w:bidi w:val="0"/>
                    <w:jc w:val="center"/>
                    <w:textAlignment w:val="auto"/>
                    <w:rPr>
                      <w:rFonts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r w14:paraId="5A65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473" w:type="dxa"/>
                  <w:vMerge w:val="continue"/>
                  <w:vAlign w:val="center"/>
                </w:tcPr>
                <w:p w14:paraId="6CBA2139">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3B997F38">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S4</w:t>
                  </w:r>
                </w:p>
              </w:tc>
              <w:tc>
                <w:tcPr>
                  <w:tcW w:w="1210" w:type="dxa"/>
                  <w:vAlign w:val="center"/>
                </w:tcPr>
                <w:p w14:paraId="0AB25666">
                  <w:pPr>
                    <w:pStyle w:val="48"/>
                    <w:keepNext w:val="0"/>
                    <w:keepLines w:val="0"/>
                    <w:pageBreakBefore w:val="0"/>
                    <w:widowControl/>
                    <w:kinsoku/>
                    <w:wordWrap/>
                    <w:overflowPunct/>
                    <w:topLinePunct w:val="0"/>
                    <w:autoSpaceDE/>
                    <w:autoSpaceDN/>
                    <w:bidi w:val="0"/>
                    <w:spacing w:beforeLines="0" w:afterLines="0" w:line="240" w:lineRule="auto"/>
                    <w:ind w:firstLine="0"/>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钢化玻璃卸片检查</w:t>
                  </w:r>
                </w:p>
              </w:tc>
              <w:tc>
                <w:tcPr>
                  <w:tcW w:w="1657" w:type="dxa"/>
                  <w:vAlign w:val="center"/>
                </w:tcPr>
                <w:p w14:paraId="76A92C5E">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不合格品</w:t>
                  </w:r>
                </w:p>
              </w:tc>
              <w:tc>
                <w:tcPr>
                  <w:tcW w:w="3845" w:type="dxa"/>
                  <w:vAlign w:val="center"/>
                </w:tcPr>
                <w:p w14:paraId="5317FD85">
                  <w:pPr>
                    <w:keepNext w:val="0"/>
                    <w:keepLines w:val="0"/>
                    <w:pageBreakBefore w:val="0"/>
                    <w:kinsoku/>
                    <w:wordWrap/>
                    <w:overflowPunct/>
                    <w:topLinePunct w:val="0"/>
                    <w:autoSpaceDE/>
                    <w:autoSpaceDN/>
                    <w:bidi w:val="0"/>
                    <w:jc w:val="center"/>
                    <w:textAlignment w:val="auto"/>
                    <w:rPr>
                      <w:rFonts w:ascii="Times New Roman" w:hAnsi="Times New Roman" w:cs="Times New Roman"/>
                      <w:color w:val="000000" w:themeColor="text1"/>
                      <w:spacing w:val="6"/>
                      <w:sz w:val="21"/>
                      <w:szCs w:val="21"/>
                      <w:lang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r w14:paraId="205C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continue"/>
                  <w:vAlign w:val="center"/>
                </w:tcPr>
                <w:p w14:paraId="23BB008F">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581142FE">
                  <w:pPr>
                    <w:keepNext w:val="0"/>
                    <w:keepLines w:val="0"/>
                    <w:pageBreakBefore w:val="0"/>
                    <w:kinsoku/>
                    <w:wordWrap/>
                    <w:overflowPunct/>
                    <w:topLinePunct w:val="0"/>
                    <w:autoSpaceDE/>
                    <w:autoSpaceDN/>
                    <w:bidi w:val="0"/>
                    <w:adjustRightInd w:val="0"/>
                    <w:snapToGrid w:val="0"/>
                    <w:jc w:val="center"/>
                    <w:textAlignment w:val="auto"/>
                    <w:rPr>
                      <w:rFonts w:hint="eastAsia" w:eastAsia="宋体"/>
                      <w:bCs/>
                      <w:color w:val="000000" w:themeColor="text1"/>
                      <w:kern w:val="0"/>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S</w:t>
                  </w:r>
                  <w:r>
                    <w:rPr>
                      <w:rFonts w:hint="eastAsia"/>
                      <w:bCs/>
                      <w:color w:val="000000" w:themeColor="text1"/>
                      <w:kern w:val="0"/>
                      <w:szCs w:val="21"/>
                      <w:lang w:val="en-US" w:eastAsia="zh-CN"/>
                      <w14:textFill>
                        <w14:solidFill>
                          <w14:schemeClr w14:val="tx1"/>
                        </w14:solidFill>
                      </w14:textFill>
                    </w:rPr>
                    <w:t>5</w:t>
                  </w:r>
                </w:p>
              </w:tc>
              <w:tc>
                <w:tcPr>
                  <w:tcW w:w="1210" w:type="dxa"/>
                  <w:vAlign w:val="center"/>
                </w:tcPr>
                <w:p w14:paraId="2943EA55">
                  <w:pPr>
                    <w:pStyle w:val="48"/>
                    <w:keepNext w:val="0"/>
                    <w:keepLines w:val="0"/>
                    <w:pageBreakBefore w:val="0"/>
                    <w:widowControl/>
                    <w:kinsoku/>
                    <w:wordWrap/>
                    <w:overflowPunct/>
                    <w:topLinePunct w:val="0"/>
                    <w:autoSpaceDE/>
                    <w:autoSpaceDN/>
                    <w:bidi w:val="0"/>
                    <w:spacing w:beforeLines="0" w:afterLines="0" w:line="240" w:lineRule="auto"/>
                    <w:ind w:firstLine="0"/>
                    <w:jc w:val="center"/>
                    <w:textAlignment w:val="auto"/>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铝条切割</w:t>
                  </w:r>
                </w:p>
              </w:tc>
              <w:tc>
                <w:tcPr>
                  <w:tcW w:w="1657" w:type="dxa"/>
                  <w:vAlign w:val="center"/>
                </w:tcPr>
                <w:p w14:paraId="2D819379">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铝条边角料</w:t>
                  </w:r>
                </w:p>
              </w:tc>
              <w:tc>
                <w:tcPr>
                  <w:tcW w:w="3845" w:type="dxa"/>
                  <w:vAlign w:val="center"/>
                </w:tcPr>
                <w:p w14:paraId="5F036591">
                  <w:pPr>
                    <w:keepNext w:val="0"/>
                    <w:keepLines w:val="0"/>
                    <w:pageBreakBefore w:val="0"/>
                    <w:kinsoku/>
                    <w:wordWrap/>
                    <w:overflowPunct/>
                    <w:topLinePunct w:val="0"/>
                    <w:autoSpaceDE/>
                    <w:autoSpaceDN/>
                    <w:bidi w:val="0"/>
                    <w:jc w:val="center"/>
                    <w:textAlignment w:val="auto"/>
                    <w:rPr>
                      <w:rFonts w:hint="default" w:ascii="Times New Roman" w:hAnsi="Times New Roman" w:cs="Times New Roman"/>
                      <w:color w:val="000000" w:themeColor="text1"/>
                      <w:spacing w:val="6"/>
                      <w:sz w:val="21"/>
                      <w:szCs w:val="21"/>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r w14:paraId="1BF8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continue"/>
                  <w:vAlign w:val="center"/>
                </w:tcPr>
                <w:p w14:paraId="11CF0901">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4E992116">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S</w:t>
                  </w:r>
                  <w:r>
                    <w:rPr>
                      <w:rFonts w:hint="eastAsia"/>
                      <w:bCs/>
                      <w:color w:val="000000" w:themeColor="text1"/>
                      <w:kern w:val="0"/>
                      <w:szCs w:val="21"/>
                      <w:lang w:val="en-US" w:eastAsia="zh-CN"/>
                      <w14:textFill>
                        <w14:solidFill>
                          <w14:schemeClr w14:val="tx1"/>
                        </w14:solidFill>
                      </w14:textFill>
                    </w:rPr>
                    <w:t>6、S7、S8</w:t>
                  </w:r>
                </w:p>
              </w:tc>
              <w:tc>
                <w:tcPr>
                  <w:tcW w:w="1210" w:type="dxa"/>
                  <w:vAlign w:val="center"/>
                </w:tcPr>
                <w:p w14:paraId="63972BE5">
                  <w:pPr>
                    <w:pStyle w:val="48"/>
                    <w:keepNext w:val="0"/>
                    <w:keepLines w:val="0"/>
                    <w:pageBreakBefore w:val="0"/>
                    <w:widowControl/>
                    <w:kinsoku/>
                    <w:wordWrap/>
                    <w:overflowPunct/>
                    <w:topLinePunct w:val="0"/>
                    <w:autoSpaceDE/>
                    <w:autoSpaceDN/>
                    <w:bidi w:val="0"/>
                    <w:spacing w:beforeLines="0" w:afterLines="0" w:line="240" w:lineRule="auto"/>
                    <w:ind w:firstLine="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灌注、涂胶、封边</w:t>
                  </w:r>
                </w:p>
              </w:tc>
              <w:tc>
                <w:tcPr>
                  <w:tcW w:w="1657" w:type="dxa"/>
                  <w:vAlign w:val="center"/>
                </w:tcPr>
                <w:p w14:paraId="397BE767">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废胶桶、废活性炭、废胶</w:t>
                  </w:r>
                </w:p>
              </w:tc>
              <w:tc>
                <w:tcPr>
                  <w:tcW w:w="3845" w:type="dxa"/>
                  <w:vAlign w:val="center"/>
                </w:tcPr>
                <w:p w14:paraId="616933E1">
                  <w:pPr>
                    <w:pStyle w:val="68"/>
                    <w:keepNext w:val="0"/>
                    <w:keepLines w:val="0"/>
                    <w:pageBreakBefore w:val="0"/>
                    <w:kinsoku/>
                    <w:wordWrap/>
                    <w:overflowPunct/>
                    <w:topLinePunct w:val="0"/>
                    <w:autoSpaceDE/>
                    <w:autoSpaceDN/>
                    <w:bidi w:val="0"/>
                    <w:jc w:val="center"/>
                    <w:textAlignment w:val="auto"/>
                    <w:rPr>
                      <w:rFonts w:ascii="Times New Roman" w:hAnsi="Times New Roman" w:cs="Times New Roman"/>
                      <w:color w:val="000000" w:themeColor="text1"/>
                      <w:spacing w:val="6"/>
                      <w:sz w:val="21"/>
                      <w:szCs w:val="21"/>
                      <w:lang w:eastAsia="zh-CN"/>
                      <w14:textFill>
                        <w14:solidFill>
                          <w14:schemeClr w14:val="tx1"/>
                        </w14:solidFill>
                      </w14:textFill>
                    </w:rPr>
                  </w:pPr>
                  <w:r>
                    <w:rPr>
                      <w:rFonts w:hint="eastAsia" w:ascii="Times New Roman" w:hAnsi="Times New Roman" w:cs="Times New Roman"/>
                      <w:color w:val="000000" w:themeColor="text1"/>
                      <w:spacing w:val="6"/>
                      <w:sz w:val="21"/>
                      <w:szCs w:val="21"/>
                      <w:lang w:eastAsia="zh-CN"/>
                      <w14:textFill>
                        <w14:solidFill>
                          <w14:schemeClr w14:val="tx1"/>
                        </w14:solidFill>
                      </w14:textFill>
                    </w:rPr>
                    <w:t>集中收集至危废暂存间后交由有危废处理资质的单位处理</w:t>
                  </w:r>
                </w:p>
              </w:tc>
            </w:tr>
            <w:tr w14:paraId="7D79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3" w:type="dxa"/>
                  <w:vMerge w:val="continue"/>
                  <w:vAlign w:val="center"/>
                </w:tcPr>
                <w:p w14:paraId="4BD05C7B">
                  <w:pPr>
                    <w:keepNext w:val="0"/>
                    <w:keepLines w:val="0"/>
                    <w:pageBreakBefore w:val="0"/>
                    <w:kinsoku/>
                    <w:wordWrap/>
                    <w:overflowPunct/>
                    <w:topLinePunct w:val="0"/>
                    <w:autoSpaceDE/>
                    <w:autoSpaceDN/>
                    <w:bidi w:val="0"/>
                    <w:adjustRightInd w:val="0"/>
                    <w:snapToGrid w:val="0"/>
                    <w:jc w:val="center"/>
                    <w:textAlignment w:val="auto"/>
                    <w:rPr>
                      <w:bCs/>
                      <w:color w:val="000000" w:themeColor="text1"/>
                      <w:kern w:val="0"/>
                      <w:szCs w:val="21"/>
                      <w14:textFill>
                        <w14:solidFill>
                          <w14:schemeClr w14:val="tx1"/>
                        </w14:solidFill>
                      </w14:textFill>
                    </w:rPr>
                  </w:pPr>
                </w:p>
              </w:tc>
              <w:tc>
                <w:tcPr>
                  <w:tcW w:w="750" w:type="dxa"/>
                  <w:vAlign w:val="center"/>
                </w:tcPr>
                <w:p w14:paraId="0CA22F60">
                  <w:pPr>
                    <w:keepNext w:val="0"/>
                    <w:keepLines w:val="0"/>
                    <w:pageBreakBefore w:val="0"/>
                    <w:kinsoku/>
                    <w:wordWrap/>
                    <w:overflowPunct/>
                    <w:topLinePunct w:val="0"/>
                    <w:autoSpaceDE/>
                    <w:autoSpaceDN/>
                    <w:bidi w:val="0"/>
                    <w:adjustRightInd w:val="0"/>
                    <w:snapToGrid w:val="0"/>
                    <w:jc w:val="center"/>
                    <w:textAlignment w:val="auto"/>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S9</w:t>
                  </w:r>
                </w:p>
              </w:tc>
              <w:tc>
                <w:tcPr>
                  <w:tcW w:w="1210" w:type="dxa"/>
                  <w:vAlign w:val="center"/>
                </w:tcPr>
                <w:p w14:paraId="4FAE25A2">
                  <w:pPr>
                    <w:pStyle w:val="48"/>
                    <w:keepNext w:val="0"/>
                    <w:keepLines w:val="0"/>
                    <w:pageBreakBefore w:val="0"/>
                    <w:widowControl/>
                    <w:kinsoku/>
                    <w:wordWrap/>
                    <w:overflowPunct/>
                    <w:topLinePunct w:val="0"/>
                    <w:autoSpaceDE/>
                    <w:autoSpaceDN/>
                    <w:bidi w:val="0"/>
                    <w:spacing w:beforeLines="0" w:afterLines="0" w:line="240" w:lineRule="auto"/>
                    <w:ind w:firstLine="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中空玻璃卸片检查</w:t>
                  </w:r>
                </w:p>
              </w:tc>
              <w:tc>
                <w:tcPr>
                  <w:tcW w:w="1657" w:type="dxa"/>
                  <w:vAlign w:val="center"/>
                </w:tcPr>
                <w:p w14:paraId="0A97E8C8">
                  <w:pPr>
                    <w:keepNext w:val="0"/>
                    <w:keepLines w:val="0"/>
                    <w:pageBreakBefore w:val="0"/>
                    <w:kinsoku/>
                    <w:wordWrap/>
                    <w:overflowPunct/>
                    <w:topLinePunct w:val="0"/>
                    <w:autoSpaceDE/>
                    <w:autoSpaceDN/>
                    <w:bidi w:val="0"/>
                    <w:adjustRightInd w:val="0"/>
                    <w:snapToGrid w:val="0"/>
                    <w:jc w:val="center"/>
                    <w:textAlignment w:val="auto"/>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不合格品</w:t>
                  </w:r>
                </w:p>
              </w:tc>
              <w:tc>
                <w:tcPr>
                  <w:tcW w:w="3845" w:type="dxa"/>
                  <w:vAlign w:val="center"/>
                </w:tcPr>
                <w:p w14:paraId="6B40C0BE">
                  <w:pPr>
                    <w:pStyle w:val="68"/>
                    <w:keepNext w:val="0"/>
                    <w:keepLines w:val="0"/>
                    <w:pageBreakBefore w:val="0"/>
                    <w:kinsoku/>
                    <w:wordWrap/>
                    <w:overflowPunct/>
                    <w:topLinePunct w:val="0"/>
                    <w:autoSpaceDE/>
                    <w:autoSpaceDN/>
                    <w:bidi w:val="0"/>
                    <w:jc w:val="center"/>
                    <w:textAlignment w:val="auto"/>
                    <w:rPr>
                      <w:rFonts w:hint="eastAsia" w:ascii="Times New Roman" w:hAnsi="Times New Roman" w:cs="Times New Roman"/>
                      <w:color w:val="000000" w:themeColor="text1"/>
                      <w:spacing w:val="6"/>
                      <w:sz w:val="21"/>
                      <w:szCs w:val="21"/>
                      <w:lang w:eastAsia="zh-CN"/>
                      <w14:textFill>
                        <w14:solidFill>
                          <w14:schemeClr w14:val="tx1"/>
                        </w14:solidFill>
                      </w14:textFill>
                    </w:rPr>
                  </w:pPr>
                  <w:r>
                    <w:rPr>
                      <w:rFonts w:hint="eastAsia" w:ascii="Times New Roman" w:hAnsi="Times New Roman" w:cs="Times New Roman"/>
                      <w:color w:val="000000" w:themeColor="text1"/>
                      <w:spacing w:val="6"/>
                      <w:sz w:val="21"/>
                      <w:szCs w:val="21"/>
                      <w:lang w:val="en-US" w:eastAsia="zh-CN"/>
                      <w14:textFill>
                        <w14:solidFill>
                          <w14:schemeClr w14:val="tx1"/>
                        </w14:solidFill>
                      </w14:textFill>
                    </w:rPr>
                    <w:t>统一收集至一般固废库定期外售</w:t>
                  </w:r>
                </w:p>
              </w:tc>
            </w:tr>
          </w:tbl>
          <w:p w14:paraId="25DC56ED">
            <w:pPr>
              <w:adjustRightInd w:val="0"/>
              <w:snapToGrid w:val="0"/>
              <w:spacing w:line="360" w:lineRule="auto"/>
              <w:rPr>
                <w:bCs/>
                <w:color w:val="000000" w:themeColor="text1"/>
                <w:kern w:val="0"/>
                <w:sz w:val="24"/>
                <w14:textFill>
                  <w14:solidFill>
                    <w14:schemeClr w14:val="tx1"/>
                  </w14:solidFill>
                </w14:textFill>
              </w:rPr>
            </w:pPr>
          </w:p>
        </w:tc>
      </w:tr>
    </w:tbl>
    <w:p w14:paraId="335A51BD">
      <w:pPr>
        <w:rPr>
          <w:color w:val="000000" w:themeColor="text1"/>
          <w14:textFill>
            <w14:solidFill>
              <w14:schemeClr w14:val="tx1"/>
            </w14:solidFill>
          </w14:textFill>
        </w:rPr>
      </w:pPr>
      <w:r>
        <w:rPr>
          <w:color w:val="000000" w:themeColor="text1"/>
          <w14:textFill>
            <w14:solidFill>
              <w14:schemeClr w14:val="tx1"/>
            </w14:solidFill>
          </w14:textFill>
        </w:rPr>
        <w:br w:type="page"/>
      </w:r>
    </w:p>
    <w:tbl>
      <w:tblPr>
        <w:tblStyle w:val="24"/>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A422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0" w:hRule="atLeast"/>
          <w:jc w:val="center"/>
        </w:trPr>
        <w:tc>
          <w:tcPr>
            <w:tcW w:w="823" w:type="dxa"/>
            <w:vAlign w:val="center"/>
          </w:tcPr>
          <w:p w14:paraId="2AFE7F93">
            <w:pPr>
              <w:pStyle w:val="2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Cs w:val="24"/>
                <w14:textFill>
                  <w14:solidFill>
                    <w14:schemeClr w14:val="tx1"/>
                  </w14:solidFill>
                </w14:textFill>
              </w:rPr>
              <w:t>与项目有关的原有环境污染问题</w:t>
            </w:r>
          </w:p>
        </w:tc>
        <w:tc>
          <w:tcPr>
            <w:tcW w:w="8161" w:type="dxa"/>
          </w:tcPr>
          <w:p w14:paraId="007101EC">
            <w:pPr>
              <w:adjustRightInd w:val="0"/>
              <w:snapToGrid w:val="0"/>
              <w:spacing w:line="360" w:lineRule="auto"/>
              <w:ind w:firstLine="482"/>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1、现有工程项目建设情况</w:t>
            </w:r>
          </w:p>
          <w:p w14:paraId="32CD9AA3">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（1）现有工程环保手续情况</w:t>
            </w:r>
          </w:p>
          <w:p w14:paraId="3509F9C3">
            <w:pPr>
              <w:autoSpaceDE w:val="0"/>
              <w:autoSpaceDN w:val="0"/>
              <w:adjustRightInd w:val="0"/>
              <w:spacing w:line="360" w:lineRule="auto"/>
              <w:ind w:firstLine="480" w:firstLineChars="200"/>
              <w:rPr>
                <w:color w:val="000000" w:themeColor="text1"/>
                <w:kern w:val="0"/>
                <w:sz w:val="24"/>
                <w:highlight w:val="green"/>
                <w14:textFill>
                  <w14:solidFill>
                    <w14:schemeClr w14:val="tx1"/>
                  </w14:solidFill>
                </w14:textFill>
              </w:rPr>
            </w:pPr>
            <w:r>
              <w:rPr>
                <w:rFonts w:hint="eastAsia"/>
                <w:color w:val="000000" w:themeColor="text1"/>
                <w:kern w:val="0"/>
                <w:sz w:val="24"/>
                <w:lang w:eastAsia="zh-CN"/>
                <w14:textFill>
                  <w14:solidFill>
                    <w14:schemeClr w14:val="tx1"/>
                  </w14:solidFill>
                </w14:textFill>
              </w:rPr>
              <w:t>安徽云玻玻璃制品有限公司</w:t>
            </w:r>
            <w:r>
              <w:rPr>
                <w:color w:val="000000" w:themeColor="text1"/>
                <w:kern w:val="0"/>
                <w:sz w:val="24"/>
                <w14:textFill>
                  <w14:solidFill>
                    <w14:schemeClr w14:val="tx1"/>
                  </w14:solidFill>
                </w14:textFill>
              </w:rPr>
              <w:t>投资建设项目环保手续情况见下表。</w:t>
            </w:r>
          </w:p>
          <w:p w14:paraId="164DCABC">
            <w:pPr>
              <w:adjustRightInd w:val="0"/>
              <w:snapToGrid w:val="0"/>
              <w:jc w:val="center"/>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表2-</w:t>
            </w:r>
            <w:r>
              <w:rPr>
                <w:rFonts w:hint="eastAsia"/>
                <w:b/>
                <w:bCs/>
                <w:color w:val="000000" w:themeColor="text1"/>
                <w:kern w:val="0"/>
                <w:szCs w:val="21"/>
                <w:lang w:val="en-US" w:eastAsia="zh-CN"/>
                <w14:textFill>
                  <w14:solidFill>
                    <w14:schemeClr w14:val="tx1"/>
                  </w14:solidFill>
                </w14:textFill>
              </w:rPr>
              <w:t>9</w:t>
            </w:r>
            <w:r>
              <w:rPr>
                <w:b/>
                <w:bCs/>
                <w:color w:val="000000" w:themeColor="text1"/>
                <w:kern w:val="0"/>
                <w:szCs w:val="21"/>
                <w14:textFill>
                  <w14:solidFill>
                    <w14:schemeClr w14:val="tx1"/>
                  </w14:solidFill>
                </w14:textFill>
              </w:rPr>
              <w:t xml:space="preserve">  现有工程环保手续情况一览表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4123"/>
              <w:gridCol w:w="2720"/>
            </w:tblGrid>
            <w:tr w14:paraId="270A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tcMar>
                    <w:top w:w="0" w:type="dxa"/>
                    <w:left w:w="0" w:type="dxa"/>
                    <w:bottom w:w="0" w:type="dxa"/>
                    <w:right w:w="0" w:type="dxa"/>
                  </w:tcMar>
                  <w:vAlign w:val="center"/>
                </w:tcPr>
                <w:p w14:paraId="7264128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2597" w:type="pct"/>
                  <w:tcMar>
                    <w:top w:w="0" w:type="dxa"/>
                    <w:left w:w="0" w:type="dxa"/>
                    <w:bottom w:w="0" w:type="dxa"/>
                    <w:right w:w="0" w:type="dxa"/>
                  </w:tcMar>
                  <w:vAlign w:val="center"/>
                </w:tcPr>
                <w:p w14:paraId="5806568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环评</w:t>
                  </w:r>
                </w:p>
              </w:tc>
              <w:tc>
                <w:tcPr>
                  <w:tcW w:w="1713" w:type="pct"/>
                  <w:tcMar>
                    <w:top w:w="0" w:type="dxa"/>
                    <w:left w:w="0" w:type="dxa"/>
                    <w:bottom w:w="0" w:type="dxa"/>
                    <w:right w:w="0" w:type="dxa"/>
                  </w:tcMar>
                  <w:vAlign w:val="center"/>
                </w:tcPr>
                <w:p w14:paraId="043253F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验收</w:t>
                  </w:r>
                </w:p>
              </w:tc>
            </w:tr>
            <w:tr w14:paraId="3653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tcMar>
                    <w:top w:w="0" w:type="dxa"/>
                    <w:left w:w="0" w:type="dxa"/>
                    <w:bottom w:w="0" w:type="dxa"/>
                    <w:right w:w="0" w:type="dxa"/>
                  </w:tcMar>
                  <w:vAlign w:val="center"/>
                </w:tcPr>
                <w:p w14:paraId="20B1679B">
                  <w:pPr>
                    <w:autoSpaceDE w:val="0"/>
                    <w:autoSpaceDN w:val="0"/>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年产100万平方米特种玻璃项目</w:t>
                  </w:r>
                </w:p>
              </w:tc>
              <w:tc>
                <w:tcPr>
                  <w:tcW w:w="2597" w:type="pct"/>
                  <w:tcMar>
                    <w:top w:w="0" w:type="dxa"/>
                    <w:left w:w="0" w:type="dxa"/>
                    <w:bottom w:w="0" w:type="dxa"/>
                    <w:right w:w="0" w:type="dxa"/>
                  </w:tcMar>
                  <w:vAlign w:val="center"/>
                </w:tcPr>
                <w:p w14:paraId="238E77B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23</w:t>
                  </w:r>
                  <w:r>
                    <w:rPr>
                      <w:color w:val="000000" w:themeColor="text1"/>
                      <w:kern w:val="0"/>
                      <w:szCs w:val="21"/>
                      <w14:textFill>
                        <w14:solidFill>
                          <w14:schemeClr w14:val="tx1"/>
                        </w14:solidFill>
                      </w14:textFill>
                    </w:rPr>
                    <w:t>年</w:t>
                  </w:r>
                  <w:r>
                    <w:rPr>
                      <w:rFonts w:hint="eastAsia"/>
                      <w:color w:val="000000" w:themeColor="text1"/>
                      <w:kern w:val="0"/>
                      <w:szCs w:val="21"/>
                      <w:lang w:val="en-US" w:eastAsia="zh-CN"/>
                      <w14:textFill>
                        <w14:solidFill>
                          <w14:schemeClr w14:val="tx1"/>
                        </w14:solidFill>
                      </w14:textFill>
                    </w:rPr>
                    <w:t>9</w:t>
                  </w:r>
                  <w:r>
                    <w:rPr>
                      <w:color w:val="000000" w:themeColor="text1"/>
                      <w:kern w:val="0"/>
                      <w:szCs w:val="21"/>
                      <w14:textFill>
                        <w14:solidFill>
                          <w14:schemeClr w14:val="tx1"/>
                        </w14:solidFill>
                      </w14:textFill>
                    </w:rPr>
                    <w:t>月</w:t>
                  </w:r>
                  <w:r>
                    <w:rPr>
                      <w:rFonts w:hint="eastAsia"/>
                      <w:color w:val="000000" w:themeColor="text1"/>
                      <w:kern w:val="0"/>
                      <w:szCs w:val="21"/>
                      <w:lang w:val="en-US" w:eastAsia="zh-CN"/>
                      <w14:textFill>
                        <w14:solidFill>
                          <w14:schemeClr w14:val="tx1"/>
                        </w14:solidFill>
                      </w14:textFill>
                    </w:rPr>
                    <w:t>22</w:t>
                  </w:r>
                  <w:r>
                    <w:rPr>
                      <w:color w:val="000000" w:themeColor="text1"/>
                      <w:kern w:val="0"/>
                      <w:szCs w:val="21"/>
                      <w14:textFill>
                        <w14:solidFill>
                          <w14:schemeClr w14:val="tx1"/>
                        </w14:solidFill>
                      </w14:textFill>
                    </w:rPr>
                    <w:t>日</w:t>
                  </w:r>
                  <w:r>
                    <w:rPr>
                      <w:rFonts w:hint="eastAsia"/>
                      <w:color w:val="000000" w:themeColor="text1"/>
                      <w:kern w:val="0"/>
                      <w:szCs w:val="21"/>
                      <w:lang w:val="en-US" w:eastAsia="zh-CN"/>
                      <w14:textFill>
                        <w14:solidFill>
                          <w14:schemeClr w14:val="tx1"/>
                        </w14:solidFill>
                      </w14:textFill>
                    </w:rPr>
                    <w:t>宿州市生态环境局高新管理中心</w:t>
                  </w:r>
                  <w:r>
                    <w:rPr>
                      <w:color w:val="000000" w:themeColor="text1"/>
                      <w:kern w:val="0"/>
                      <w:szCs w:val="21"/>
                      <w14:textFill>
                        <w14:solidFill>
                          <w14:schemeClr w14:val="tx1"/>
                        </w14:solidFill>
                      </w14:textFill>
                    </w:rPr>
                    <w:t>以《</w:t>
                  </w:r>
                  <w:r>
                    <w:rPr>
                      <w:rFonts w:hint="eastAsia"/>
                      <w:color w:val="000000" w:themeColor="text1"/>
                      <w:kern w:val="0"/>
                      <w:szCs w:val="21"/>
                      <w14:textFill>
                        <w14:solidFill>
                          <w14:schemeClr w14:val="tx1"/>
                        </w14:solidFill>
                      </w14:textFill>
                    </w:rPr>
                    <w:t>关于</w:t>
                  </w:r>
                  <w:r>
                    <w:rPr>
                      <w:rFonts w:hint="eastAsia"/>
                      <w:color w:val="000000" w:themeColor="text1"/>
                      <w:kern w:val="0"/>
                      <w:szCs w:val="21"/>
                      <w:lang w:eastAsia="zh-CN"/>
                      <w14:textFill>
                        <w14:solidFill>
                          <w14:schemeClr w14:val="tx1"/>
                        </w14:solidFill>
                      </w14:textFill>
                    </w:rPr>
                    <w:t>安徽云玻玻璃制品有限公司</w:t>
                  </w:r>
                  <w:r>
                    <w:rPr>
                      <w:rFonts w:hint="eastAsia"/>
                      <w:color w:val="000000" w:themeColor="text1"/>
                      <w:kern w:val="0"/>
                      <w:szCs w:val="21"/>
                      <w:lang w:val="en-US" w:eastAsia="zh-CN"/>
                      <w14:textFill>
                        <w14:solidFill>
                          <w14:schemeClr w14:val="tx1"/>
                        </w14:solidFill>
                      </w14:textFill>
                    </w:rPr>
                    <w:t>年产100万平方米特种玻璃项目环境影响报告表的批复</w:t>
                  </w:r>
                  <w:r>
                    <w:rPr>
                      <w:color w:val="000000" w:themeColor="text1"/>
                      <w:kern w:val="0"/>
                      <w:szCs w:val="21"/>
                      <w14:textFill>
                        <w14:solidFill>
                          <w14:schemeClr w14:val="tx1"/>
                        </w14:solidFill>
                      </w14:textFill>
                    </w:rPr>
                    <w:t>》</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高新</w:t>
                  </w:r>
                  <w:r>
                    <w:rPr>
                      <w:rFonts w:hint="eastAsia"/>
                      <w:color w:val="000000" w:themeColor="text1"/>
                      <w:kern w:val="0"/>
                      <w:szCs w:val="21"/>
                      <w14:textFill>
                        <w14:solidFill>
                          <w14:schemeClr w14:val="tx1"/>
                        </w14:solidFill>
                      </w14:textFill>
                    </w:rPr>
                    <w:t>环函</w:t>
                  </w:r>
                  <w:r>
                    <w:rPr>
                      <w:rFonts w:hint="eastAsia"/>
                      <w:color w:val="000000" w:themeColor="text1"/>
                      <w:kern w:val="0"/>
                      <w:szCs w:val="21"/>
                      <w:lang w:eastAsia="zh-CN"/>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23</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23</w:t>
                  </w:r>
                  <w:r>
                    <w:rPr>
                      <w:rFonts w:hint="eastAsia"/>
                      <w:color w:val="000000" w:themeColor="text1"/>
                      <w:kern w:val="0"/>
                      <w:szCs w:val="21"/>
                      <w:lang w:eastAsia="zh-CN"/>
                      <w14:textFill>
                        <w14:solidFill>
                          <w14:schemeClr w14:val="tx1"/>
                        </w14:solidFill>
                      </w14:textFill>
                    </w:rPr>
                    <w:t>号）</w:t>
                  </w:r>
                  <w:r>
                    <w:rPr>
                      <w:color w:val="000000" w:themeColor="text1"/>
                      <w:kern w:val="0"/>
                      <w:szCs w:val="21"/>
                      <w14:textFill>
                        <w14:solidFill>
                          <w14:schemeClr w14:val="tx1"/>
                        </w14:solidFill>
                      </w14:textFill>
                    </w:rPr>
                    <w:t>通过该项目环境影响评价文件</w:t>
                  </w:r>
                </w:p>
              </w:tc>
              <w:tc>
                <w:tcPr>
                  <w:tcW w:w="1713" w:type="pct"/>
                  <w:tcMar>
                    <w:top w:w="0" w:type="dxa"/>
                    <w:left w:w="0" w:type="dxa"/>
                    <w:bottom w:w="0" w:type="dxa"/>
                    <w:right w:w="0" w:type="dxa"/>
                  </w:tcMar>
                  <w:vAlign w:val="center"/>
                </w:tcPr>
                <w:p w14:paraId="1B01B63E">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w:t>
                  </w:r>
                  <w:r>
                    <w:rPr>
                      <w:rFonts w:hint="eastAsia"/>
                      <w:color w:val="000000" w:themeColor="text1"/>
                      <w:kern w:val="0"/>
                      <w:szCs w:val="21"/>
                      <w:lang w:val="en-US" w:eastAsia="zh-CN"/>
                      <w14:textFill>
                        <w14:solidFill>
                          <w14:schemeClr w14:val="tx1"/>
                        </w14:solidFill>
                      </w14:textFill>
                    </w:rPr>
                    <w:t>24</w:t>
                  </w:r>
                  <w:r>
                    <w:rPr>
                      <w:rFonts w:hint="eastAsia"/>
                      <w:color w:val="000000" w:themeColor="text1"/>
                      <w:kern w:val="0"/>
                      <w:szCs w:val="21"/>
                      <w14:textFill>
                        <w14:solidFill>
                          <w14:schemeClr w14:val="tx1"/>
                        </w14:solidFill>
                      </w14:textFill>
                    </w:rPr>
                    <w:t>年</w:t>
                  </w:r>
                  <w:r>
                    <w:rPr>
                      <w:rFonts w:hint="eastAsia"/>
                      <w:color w:val="000000" w:themeColor="text1"/>
                      <w:kern w:val="0"/>
                      <w:szCs w:val="21"/>
                      <w:lang w:val="en-US" w:eastAsia="zh-CN"/>
                      <w14:textFill>
                        <w14:solidFill>
                          <w14:schemeClr w14:val="tx1"/>
                        </w14:solidFill>
                      </w14:textFill>
                    </w:rPr>
                    <w:t>3</w:t>
                  </w:r>
                  <w:r>
                    <w:rPr>
                      <w:rFonts w:hint="eastAsia"/>
                      <w:color w:val="000000" w:themeColor="text1"/>
                      <w:kern w:val="0"/>
                      <w:szCs w:val="21"/>
                      <w14:textFill>
                        <w14:solidFill>
                          <w14:schemeClr w14:val="tx1"/>
                        </w14:solidFill>
                      </w14:textFill>
                    </w:rPr>
                    <w:t>月1</w:t>
                  </w:r>
                  <w:r>
                    <w:rPr>
                      <w:rFonts w:hint="eastAsia"/>
                      <w:color w:val="000000" w:themeColor="text1"/>
                      <w:kern w:val="0"/>
                      <w:szCs w:val="21"/>
                      <w:lang w:val="en-US" w:eastAsia="zh-CN"/>
                      <w14:textFill>
                        <w14:solidFill>
                          <w14:schemeClr w14:val="tx1"/>
                        </w14:solidFill>
                      </w14:textFill>
                    </w:rPr>
                    <w:t>0</w:t>
                  </w:r>
                  <w:r>
                    <w:rPr>
                      <w:rFonts w:hint="eastAsia"/>
                      <w:color w:val="000000" w:themeColor="text1"/>
                      <w:kern w:val="0"/>
                      <w:szCs w:val="21"/>
                      <w14:textFill>
                        <w14:solidFill>
                          <w14:schemeClr w14:val="tx1"/>
                        </w14:solidFill>
                      </w14:textFill>
                    </w:rPr>
                    <w:t>日，企业开展了“</w:t>
                  </w:r>
                  <w:r>
                    <w:rPr>
                      <w:rFonts w:hint="eastAsia"/>
                      <w:color w:val="000000" w:themeColor="text1"/>
                      <w:kern w:val="0"/>
                      <w:szCs w:val="21"/>
                      <w:lang w:eastAsia="zh-CN"/>
                      <w14:textFill>
                        <w14:solidFill>
                          <w14:schemeClr w14:val="tx1"/>
                        </w14:solidFill>
                      </w14:textFill>
                    </w:rPr>
                    <w:t>安徽云玻玻璃制品有限公司</w:t>
                  </w:r>
                  <w:r>
                    <w:rPr>
                      <w:rFonts w:hint="eastAsia"/>
                      <w:color w:val="000000" w:themeColor="text1"/>
                      <w:kern w:val="0"/>
                      <w:szCs w:val="21"/>
                      <w:lang w:val="en-US" w:eastAsia="zh-CN"/>
                      <w14:textFill>
                        <w14:solidFill>
                          <w14:schemeClr w14:val="tx1"/>
                        </w14:solidFill>
                      </w14:textFill>
                    </w:rPr>
                    <w:t>年产100万平方米特种玻璃项目（阶段性）</w:t>
                  </w:r>
                  <w:r>
                    <w:rPr>
                      <w:rFonts w:hint="eastAsia"/>
                      <w:color w:val="000000" w:themeColor="text1"/>
                      <w:kern w:val="0"/>
                      <w:szCs w:val="21"/>
                      <w14:textFill>
                        <w14:solidFill>
                          <w14:schemeClr w14:val="tx1"/>
                        </w14:solidFill>
                      </w14:textFill>
                    </w:rPr>
                    <w:t>”自主验收工作，并通过验收。</w:t>
                  </w:r>
                </w:p>
              </w:tc>
            </w:tr>
          </w:tbl>
          <w:p w14:paraId="528EF021">
            <w:pPr>
              <w:adjustRightInd w:val="0"/>
              <w:snapToGrid w:val="0"/>
              <w:spacing w:line="360" w:lineRule="auto"/>
              <w:ind w:firstLine="480" w:firstLineChars="200"/>
              <w:jc w:val="left"/>
              <w:rPr>
                <w:bCs/>
                <w:color w:val="000000" w:themeColor="text1"/>
                <w:kern w:val="0"/>
                <w:sz w:val="24"/>
                <w14:textFill>
                  <w14:solidFill>
                    <w14:schemeClr w14:val="tx1"/>
                  </w14:solidFill>
                </w14:textFill>
              </w:rPr>
            </w:pPr>
            <w:r>
              <w:rPr>
                <w:bCs/>
                <w:color w:val="000000" w:themeColor="text1"/>
                <w:kern w:val="0"/>
                <w:sz w:val="24"/>
                <w:highlight w:val="none"/>
                <w14:textFill>
                  <w14:solidFill>
                    <w14:schemeClr w14:val="tx1"/>
                  </w14:solidFill>
                </w14:textFill>
              </w:rPr>
              <w:t>（2）</w:t>
            </w:r>
            <w:r>
              <w:rPr>
                <w:rFonts w:hint="eastAsia"/>
                <w:bCs/>
                <w:color w:val="000000" w:themeColor="text1"/>
                <w:kern w:val="0"/>
                <w:sz w:val="24"/>
                <w14:textFill>
                  <w14:solidFill>
                    <w14:schemeClr w14:val="tx1"/>
                  </w14:solidFill>
                </w14:textFill>
              </w:rPr>
              <w:t>原有污染排放及达标情况</w:t>
            </w:r>
          </w:p>
          <w:p w14:paraId="509EF934">
            <w:pPr>
              <w:adjustRightInd w:val="0"/>
              <w:snapToGrid w:val="0"/>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根据公司现有项目验收监测报告</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例行监测</w:t>
            </w:r>
            <w:r>
              <w:rPr>
                <w:rFonts w:hint="eastAsia"/>
                <w:bCs/>
                <w:color w:val="000000" w:themeColor="text1"/>
                <w:kern w:val="0"/>
                <w:sz w:val="24"/>
                <w14:textFill>
                  <w14:solidFill>
                    <w14:schemeClr w14:val="tx1"/>
                  </w14:solidFill>
                </w14:textFill>
              </w:rPr>
              <w:t>数据，结合环评报告文本，现有项目“三废”</w:t>
            </w:r>
            <w:r>
              <w:rPr>
                <w:bCs/>
                <w:color w:val="000000" w:themeColor="text1"/>
                <w:kern w:val="0"/>
                <w:sz w:val="24"/>
                <w14:textFill>
                  <w14:solidFill>
                    <w14:schemeClr w14:val="tx1"/>
                  </w14:solidFill>
                </w14:textFill>
              </w:rPr>
              <w:t>排放情况如下：</w:t>
            </w:r>
          </w:p>
          <w:p w14:paraId="7DCB2A36">
            <w:pPr>
              <w:pStyle w:val="34"/>
              <w:ind w:firstLine="480"/>
              <w:rPr>
                <w:rFonts w:ascii="Times New Roman" w:hAnsi="Times New Roman" w:cs="Times New Roman"/>
                <w:b w:val="0"/>
                <w:color w:val="000000" w:themeColor="text1"/>
                <w:sz w:val="24"/>
                <w14:textFill>
                  <w14:solidFill>
                    <w14:schemeClr w14:val="tx1"/>
                  </w14:solidFill>
                </w14:textFill>
              </w:rPr>
            </w:pPr>
            <w:r>
              <w:rPr>
                <w:rFonts w:ascii="Cambria Math" w:hAnsi="Cambria Math" w:cs="Cambria Math"/>
                <w:b w:val="0"/>
                <w:color w:val="000000" w:themeColor="text1"/>
                <w:sz w:val="24"/>
                <w14:textFill>
                  <w14:solidFill>
                    <w14:schemeClr w14:val="tx1"/>
                  </w14:solidFill>
                </w14:textFill>
              </w:rPr>
              <w:t>①</w:t>
            </w:r>
            <w:r>
              <w:rPr>
                <w:rFonts w:ascii="Times New Roman" w:hAnsi="Times New Roman" w:cs="Times New Roman"/>
                <w:b w:val="0"/>
                <w:color w:val="000000" w:themeColor="text1"/>
                <w:sz w:val="24"/>
                <w14:textFill>
                  <w14:solidFill>
                    <w14:schemeClr w14:val="tx1"/>
                  </w14:solidFill>
                </w14:textFill>
              </w:rPr>
              <w:t>废水达标情况</w:t>
            </w:r>
          </w:p>
          <w:p w14:paraId="32066740">
            <w:pPr>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废水</w:t>
            </w:r>
            <w:r>
              <w:rPr>
                <w:rFonts w:hint="eastAsia"/>
                <w:color w:val="000000" w:themeColor="text1"/>
                <w:sz w:val="24"/>
                <w14:textFill>
                  <w14:solidFill>
                    <w14:schemeClr w14:val="tx1"/>
                  </w14:solidFill>
                </w14:textFill>
              </w:rPr>
              <w:t>主要是职工生活</w:t>
            </w:r>
            <w:r>
              <w:rPr>
                <w:rFonts w:hint="eastAsia"/>
                <w:color w:val="000000" w:themeColor="text1"/>
                <w:sz w:val="24"/>
                <w:lang w:val="en-US" w:eastAsia="zh-CN"/>
                <w14:textFill>
                  <w14:solidFill>
                    <w14:schemeClr w14:val="tx1"/>
                  </w14:solidFill>
                </w14:textFill>
              </w:rPr>
              <w:t>废水</w:t>
            </w:r>
            <w:r>
              <w:rPr>
                <w:rFonts w:hint="eastAsia"/>
                <w:color w:val="000000" w:themeColor="text1"/>
                <w:sz w:val="24"/>
                <w14:textFill>
                  <w14:solidFill>
                    <w14:schemeClr w14:val="tx1"/>
                  </w14:solidFill>
                </w14:textFill>
              </w:rPr>
              <w:t>、清洗、磨边</w:t>
            </w:r>
            <w:r>
              <w:rPr>
                <w:rFonts w:hint="eastAsia"/>
                <w:color w:val="000000" w:themeColor="text1"/>
                <w:sz w:val="24"/>
                <w:lang w:val="en-US" w:eastAsia="zh-CN"/>
                <w14:textFill>
                  <w14:solidFill>
                    <w14:schemeClr w14:val="tx1"/>
                  </w14:solidFill>
                </w14:textFill>
              </w:rPr>
              <w:t>废水</w:t>
            </w:r>
            <w:r>
              <w:rPr>
                <w:rFonts w:hint="eastAsia"/>
                <w:color w:val="000000" w:themeColor="text1"/>
                <w:sz w:val="24"/>
                <w14:textFill>
                  <w14:solidFill>
                    <w14:schemeClr w14:val="tx1"/>
                  </w14:solidFill>
                </w14:textFill>
              </w:rPr>
              <w:t>，清洗废水、磨边废水进沉淀池沉淀后循环使用，不外排。生活污水经化粪池预处理后进入汴北污水处理厂进一步处理，达标排放至运粮河。</w:t>
            </w:r>
          </w:p>
          <w:p w14:paraId="58B93B38">
            <w:pPr>
              <w:widowControl/>
              <w:kinsoku w:val="0"/>
              <w:autoSpaceDE w:val="0"/>
              <w:autoSpaceDN w:val="0"/>
              <w:adjustRightInd w:val="0"/>
              <w:snapToGrid w:val="0"/>
              <w:spacing w:line="360" w:lineRule="auto"/>
              <w:ind w:firstLine="480" w:firstLineChars="200"/>
              <w:textAlignment w:val="baseline"/>
              <w:rPr>
                <w:rFonts w:hint="eastAsia" w:ascii="宋体" w:hAnsi="宋体" w:cs="宋体"/>
                <w:snapToGrid w:val="0"/>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据企业提供的《</w:t>
            </w:r>
            <w:r>
              <w:rPr>
                <w:rFonts w:hint="eastAsia"/>
                <w:bCs/>
                <w:color w:val="000000" w:themeColor="text1"/>
                <w:kern w:val="0"/>
                <w:sz w:val="24"/>
                <w14:textFill>
                  <w14:solidFill>
                    <w14:schemeClr w14:val="tx1"/>
                  </w14:solidFill>
                </w14:textFill>
              </w:rPr>
              <w:t>安徽云玻玻璃制品有限公司年产100万平方米特种玻璃项目（阶段性）</w:t>
            </w:r>
            <w:r>
              <w:rPr>
                <w:bCs/>
                <w:color w:val="000000" w:themeColor="text1"/>
                <w:kern w:val="0"/>
                <w:sz w:val="24"/>
                <w14:textFill>
                  <w14:solidFill>
                    <w14:schemeClr w14:val="tx1"/>
                  </w14:solidFill>
                </w14:textFill>
              </w:rPr>
              <w:t>》监测报告，</w:t>
            </w:r>
            <w:r>
              <w:rPr>
                <w:rFonts w:hint="eastAsia"/>
                <w:bCs/>
                <w:color w:val="000000" w:themeColor="text1"/>
                <w:kern w:val="0"/>
                <w:sz w:val="24"/>
                <w:lang w:val="en-US" w:eastAsia="zh-CN"/>
                <w14:textFill>
                  <w14:solidFill>
                    <w14:schemeClr w14:val="tx1"/>
                  </w14:solidFill>
                </w14:textFill>
              </w:rPr>
              <w:t>废水</w:t>
            </w:r>
            <w:r>
              <w:rPr>
                <w:bCs/>
                <w:color w:val="000000" w:themeColor="text1"/>
                <w:kern w:val="0"/>
                <w:sz w:val="24"/>
                <w14:textFill>
                  <w14:solidFill>
                    <w14:schemeClr w14:val="tx1"/>
                  </w14:solidFill>
                </w14:textFill>
              </w:rPr>
              <w:t>排放情况</w:t>
            </w:r>
            <w:r>
              <w:rPr>
                <w:rFonts w:hint="eastAsia"/>
                <w:bCs/>
                <w:color w:val="000000" w:themeColor="text1"/>
                <w:kern w:val="0"/>
                <w:sz w:val="24"/>
                <w:lang w:eastAsia="zh-CN"/>
                <w14:textFill>
                  <w14:solidFill>
                    <w14:schemeClr w14:val="tx1"/>
                  </w14:solidFill>
                </w14:textFill>
              </w:rPr>
              <w:t>见下</w:t>
            </w:r>
            <w:r>
              <w:rPr>
                <w:bCs/>
                <w:color w:val="000000" w:themeColor="text1"/>
                <w:kern w:val="0"/>
                <w:sz w:val="24"/>
                <w14:textFill>
                  <w14:solidFill>
                    <w14:schemeClr w14:val="tx1"/>
                  </w14:solidFill>
                </w14:textFill>
              </w:rPr>
              <w:t>表。</w:t>
            </w:r>
          </w:p>
          <w:p w14:paraId="74DF7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14:textFill>
                  <w14:solidFill>
                    <w14:schemeClr w14:val="tx1"/>
                  </w14:solidFill>
                </w14:textFill>
              </w:rPr>
            </w:pPr>
            <w:r>
              <w:rPr>
                <w:rFonts w:ascii="宋体" w:hAnsi="宋体" w:cs="宋体"/>
                <w:b/>
                <w:bCs/>
                <w:snapToGrid w:val="0"/>
                <w:color w:val="000000" w:themeColor="text1"/>
                <w:kern w:val="0"/>
                <w:szCs w:val="21"/>
                <w14:textFill>
                  <w14:solidFill>
                    <w14:schemeClr w14:val="tx1"/>
                  </w14:solidFill>
                </w14:textFill>
              </w:rPr>
              <w:t>表</w:t>
            </w:r>
            <w:r>
              <w:rPr>
                <w:rFonts w:hint="eastAsia"/>
                <w:b/>
                <w:bCs/>
                <w:snapToGrid w:val="0"/>
                <w:color w:val="000000" w:themeColor="text1"/>
                <w:kern w:val="0"/>
                <w:szCs w:val="21"/>
                <w14:textFill>
                  <w14:solidFill>
                    <w14:schemeClr w14:val="tx1"/>
                  </w14:solidFill>
                </w14:textFill>
              </w:rPr>
              <w:t>2-1</w:t>
            </w:r>
            <w:r>
              <w:rPr>
                <w:rFonts w:hint="eastAsia"/>
                <w:b/>
                <w:bCs/>
                <w:snapToGrid w:val="0"/>
                <w:color w:val="000000" w:themeColor="text1"/>
                <w:kern w:val="0"/>
                <w:szCs w:val="21"/>
                <w:lang w:val="en-US" w:eastAsia="zh-CN"/>
                <w14:textFill>
                  <w14:solidFill>
                    <w14:schemeClr w14:val="tx1"/>
                  </w14:solidFill>
                </w14:textFill>
              </w:rPr>
              <w:t>0</w:t>
            </w:r>
            <w:r>
              <w:rPr>
                <w:rFonts w:hint="eastAsia"/>
                <w:b/>
                <w:bCs/>
                <w:snapToGrid w:val="0"/>
                <w:color w:val="000000" w:themeColor="text1"/>
                <w:kern w:val="0"/>
                <w:szCs w:val="21"/>
                <w14:textFill>
                  <w14:solidFill>
                    <w14:schemeClr w14:val="tx1"/>
                  </w14:solidFill>
                </w14:textFill>
              </w:rPr>
              <w:t xml:space="preserve"> 厂区现有工程废</w:t>
            </w:r>
            <w:r>
              <w:rPr>
                <w:rFonts w:hint="eastAsia"/>
                <w:b/>
                <w:bCs/>
                <w:snapToGrid w:val="0"/>
                <w:color w:val="000000" w:themeColor="text1"/>
                <w:kern w:val="0"/>
                <w:szCs w:val="21"/>
                <w:lang w:val="en-US" w:eastAsia="zh-CN"/>
                <w14:textFill>
                  <w14:solidFill>
                    <w14:schemeClr w14:val="tx1"/>
                  </w14:solidFill>
                </w14:textFill>
              </w:rPr>
              <w:t>水</w:t>
            </w:r>
            <w:r>
              <w:rPr>
                <w:rFonts w:hint="eastAsia"/>
                <w:b/>
                <w:bCs/>
                <w:snapToGrid w:val="0"/>
                <w:color w:val="000000" w:themeColor="text1"/>
                <w:kern w:val="0"/>
                <w:szCs w:val="21"/>
                <w14:textFill>
                  <w14:solidFill>
                    <w14:schemeClr w14:val="tx1"/>
                  </w14:solidFill>
                </w14:textFill>
              </w:rPr>
              <w:t>污染物排放情况一览表</w:t>
            </w:r>
          </w:p>
          <w:tbl>
            <w:tblPr>
              <w:tblStyle w:val="6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720"/>
              <w:gridCol w:w="2789"/>
              <w:gridCol w:w="3503"/>
            </w:tblGrid>
            <w:tr w14:paraId="218C4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tcBorders>
                    <w:top w:val="single" w:color="000000" w:sz="2" w:space="0"/>
                    <w:left w:val="single" w:color="000000" w:sz="2" w:space="0"/>
                    <w:bottom w:val="single" w:color="000000" w:sz="2" w:space="0"/>
                    <w:right w:val="single" w:color="000000" w:sz="2" w:space="0"/>
                  </w:tcBorders>
                  <w:vAlign w:val="center"/>
                </w:tcPr>
                <w:p w14:paraId="02C9903F">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检测项目</w:t>
                  </w:r>
                </w:p>
              </w:tc>
              <w:tc>
                <w:tcPr>
                  <w:tcW w:w="1286" w:type="dxa"/>
                  <w:tcBorders>
                    <w:top w:val="single" w:color="000000" w:sz="2" w:space="0"/>
                    <w:left w:val="single" w:color="000000" w:sz="2" w:space="0"/>
                    <w:bottom w:val="single" w:color="000000" w:sz="2" w:space="0"/>
                    <w:right w:val="single" w:color="000000" w:sz="2" w:space="0"/>
                  </w:tcBorders>
                  <w:vAlign w:val="center"/>
                </w:tcPr>
                <w:p w14:paraId="2906D188">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单位</w:t>
                  </w:r>
                </w:p>
              </w:tc>
              <w:tc>
                <w:tcPr>
                  <w:tcW w:w="5008" w:type="dxa"/>
                  <w:tcBorders>
                    <w:top w:val="single" w:color="000000" w:sz="2" w:space="0"/>
                    <w:left w:val="single" w:color="000000" w:sz="2" w:space="0"/>
                    <w:bottom w:val="single" w:color="000000" w:sz="2" w:space="0"/>
                    <w:right w:val="single" w:color="000000" w:sz="2" w:space="0"/>
                  </w:tcBorders>
                  <w:vAlign w:val="center"/>
                </w:tcPr>
                <w:p w14:paraId="12D5CE9E">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检测结果</w:t>
                  </w:r>
                </w:p>
              </w:tc>
              <w:tc>
                <w:tcPr>
                  <w:tcW w:w="6294" w:type="dxa"/>
                  <w:tcBorders>
                    <w:top w:val="single" w:color="000000" w:sz="2" w:space="0"/>
                    <w:left w:val="single" w:color="000000" w:sz="2" w:space="0"/>
                    <w:bottom w:val="single" w:color="000000" w:sz="2" w:space="0"/>
                    <w:right w:val="single" w:color="000000" w:sz="2" w:space="0"/>
                  </w:tcBorders>
                  <w:vAlign w:val="center"/>
                </w:tcPr>
                <w:p w14:paraId="4D08CA3E">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cs="Times New Roman"/>
                      <w:b w:val="0"/>
                      <w:bCs w:val="0"/>
                      <w:snapToGrid w:val="0"/>
                      <w:color w:val="000000" w:themeColor="text1"/>
                      <w:spacing w:val="0"/>
                      <w:kern w:val="0"/>
                      <w:sz w:val="21"/>
                      <w:szCs w:val="21"/>
                      <w:lang w:val="en-US" w:eastAsia="zh-CN" w:bidi="ar-SA"/>
                      <w14:textFill>
                        <w14:solidFill>
                          <w14:schemeClr w14:val="tx1"/>
                        </w14:solidFill>
                      </w14:textFill>
                    </w:rPr>
                    <w:t>标准限值</w:t>
                  </w:r>
                </w:p>
              </w:tc>
            </w:tr>
            <w:tr w14:paraId="62872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vMerge w:val="restart"/>
                  <w:tcBorders>
                    <w:top w:val="single" w:color="000000" w:sz="2" w:space="0"/>
                    <w:left w:val="single" w:color="000000" w:sz="2" w:space="0"/>
                    <w:bottom w:val="single" w:color="000000" w:sz="2" w:space="0"/>
                    <w:right w:val="single" w:color="000000" w:sz="2" w:space="0"/>
                  </w:tcBorders>
                  <w:vAlign w:val="center"/>
                </w:tcPr>
                <w:p w14:paraId="5C58F2A8">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pH值</w:t>
                  </w:r>
                </w:p>
              </w:tc>
              <w:tc>
                <w:tcPr>
                  <w:tcW w:w="1286" w:type="dxa"/>
                  <w:tcBorders>
                    <w:top w:val="single" w:color="000000" w:sz="2" w:space="0"/>
                    <w:left w:val="single" w:color="000000" w:sz="2" w:space="0"/>
                    <w:bottom w:val="single" w:color="000000" w:sz="2" w:space="0"/>
                    <w:right w:val="single" w:color="000000" w:sz="2" w:space="0"/>
                  </w:tcBorders>
                  <w:vAlign w:val="center"/>
                </w:tcPr>
                <w:p w14:paraId="7E879799">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无量纲</w:t>
                  </w:r>
                </w:p>
              </w:tc>
              <w:tc>
                <w:tcPr>
                  <w:tcW w:w="5008" w:type="dxa"/>
                  <w:tcBorders>
                    <w:top w:val="single" w:color="000000" w:sz="2" w:space="0"/>
                    <w:left w:val="single" w:color="000000" w:sz="2" w:space="0"/>
                    <w:bottom w:val="single" w:color="000000" w:sz="2" w:space="0"/>
                    <w:right w:val="single" w:color="000000" w:sz="2" w:space="0"/>
                  </w:tcBorders>
                  <w:vAlign w:val="center"/>
                </w:tcPr>
                <w:p w14:paraId="3C0CFB6E">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7.1</w:t>
                  </w:r>
                </w:p>
              </w:tc>
              <w:tc>
                <w:tcPr>
                  <w:tcW w:w="6294" w:type="dxa"/>
                  <w:tcBorders>
                    <w:top w:val="single" w:color="000000" w:sz="2" w:space="0"/>
                    <w:left w:val="single" w:color="000000" w:sz="2" w:space="0"/>
                    <w:bottom w:val="single" w:color="000000" w:sz="2" w:space="0"/>
                    <w:right w:val="single" w:color="000000" w:sz="2" w:space="0"/>
                  </w:tcBorders>
                  <w:vAlign w:val="center"/>
                </w:tcPr>
                <w:p w14:paraId="3A0F97CE">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6~9</w:t>
                  </w:r>
                </w:p>
              </w:tc>
            </w:tr>
            <w:tr w14:paraId="0E71C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vMerge w:val="continue"/>
                  <w:tcBorders>
                    <w:top w:val="single" w:color="000000" w:sz="2" w:space="0"/>
                    <w:left w:val="single" w:color="000000" w:sz="2" w:space="0"/>
                    <w:bottom w:val="single" w:color="000000" w:sz="2" w:space="0"/>
                    <w:right w:val="single" w:color="000000" w:sz="2" w:space="0"/>
                  </w:tcBorders>
                  <w:vAlign w:val="center"/>
                </w:tcPr>
                <w:p w14:paraId="40080AD1">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286" w:type="dxa"/>
                  <w:tcBorders>
                    <w:top w:val="single" w:color="000000" w:sz="2" w:space="0"/>
                    <w:left w:val="single" w:color="000000" w:sz="2" w:space="0"/>
                    <w:bottom w:val="single" w:color="000000" w:sz="2" w:space="0"/>
                    <w:right w:val="single" w:color="000000" w:sz="2" w:space="0"/>
                  </w:tcBorders>
                  <w:vAlign w:val="center"/>
                </w:tcPr>
                <w:p w14:paraId="0C8AB00D">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p>
              </w:tc>
              <w:tc>
                <w:tcPr>
                  <w:tcW w:w="5008" w:type="dxa"/>
                  <w:tcBorders>
                    <w:top w:val="single" w:color="000000" w:sz="2" w:space="0"/>
                    <w:left w:val="single" w:color="000000" w:sz="2" w:space="0"/>
                    <w:bottom w:val="single" w:color="000000" w:sz="2" w:space="0"/>
                    <w:right w:val="single" w:color="000000" w:sz="2" w:space="0"/>
                  </w:tcBorders>
                  <w:vAlign w:val="center"/>
                </w:tcPr>
                <w:p w14:paraId="1434E823">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11.0</w:t>
                  </w:r>
                </w:p>
              </w:tc>
              <w:tc>
                <w:tcPr>
                  <w:tcW w:w="6294" w:type="dxa"/>
                  <w:tcBorders>
                    <w:top w:val="single" w:color="000000" w:sz="2" w:space="0"/>
                    <w:left w:val="single" w:color="000000" w:sz="2" w:space="0"/>
                    <w:bottom w:val="single" w:color="000000" w:sz="2" w:space="0"/>
                    <w:right w:val="single" w:color="000000" w:sz="2" w:space="0"/>
                  </w:tcBorders>
                  <w:vAlign w:val="center"/>
                </w:tcPr>
                <w:p w14:paraId="403174EA">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w:t>
                  </w:r>
                </w:p>
              </w:tc>
            </w:tr>
            <w:tr w14:paraId="1F6DA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tcBorders>
                    <w:top w:val="single" w:color="000000" w:sz="2" w:space="0"/>
                    <w:left w:val="single" w:color="000000" w:sz="2" w:space="0"/>
                    <w:bottom w:val="single" w:color="000000" w:sz="2" w:space="0"/>
                    <w:right w:val="single" w:color="000000" w:sz="2" w:space="0"/>
                  </w:tcBorders>
                  <w:vAlign w:val="center"/>
                </w:tcPr>
                <w:p w14:paraId="0DB30610">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化学需氧量</w:t>
                  </w:r>
                </w:p>
              </w:tc>
              <w:tc>
                <w:tcPr>
                  <w:tcW w:w="1286" w:type="dxa"/>
                  <w:tcBorders>
                    <w:top w:val="single" w:color="000000" w:sz="2" w:space="0"/>
                    <w:left w:val="single" w:color="000000" w:sz="2" w:space="0"/>
                    <w:bottom w:val="single" w:color="000000" w:sz="2" w:space="0"/>
                    <w:right w:val="single" w:color="000000" w:sz="2" w:space="0"/>
                  </w:tcBorders>
                  <w:vAlign w:val="center"/>
                </w:tcPr>
                <w:p w14:paraId="49BA935D">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mg/L</w:t>
                  </w:r>
                </w:p>
              </w:tc>
              <w:tc>
                <w:tcPr>
                  <w:tcW w:w="5008" w:type="dxa"/>
                  <w:tcBorders>
                    <w:top w:val="single" w:color="000000" w:sz="2" w:space="0"/>
                    <w:left w:val="single" w:color="000000" w:sz="2" w:space="0"/>
                    <w:bottom w:val="single" w:color="000000" w:sz="2" w:space="0"/>
                    <w:right w:val="single" w:color="000000" w:sz="2" w:space="0"/>
                  </w:tcBorders>
                  <w:vAlign w:val="center"/>
                </w:tcPr>
                <w:p w14:paraId="017EC01B">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15</w:t>
                  </w:r>
                </w:p>
              </w:tc>
              <w:tc>
                <w:tcPr>
                  <w:tcW w:w="6294" w:type="dxa"/>
                  <w:tcBorders>
                    <w:top w:val="single" w:color="000000" w:sz="2" w:space="0"/>
                    <w:left w:val="single" w:color="000000" w:sz="2" w:space="0"/>
                    <w:bottom w:val="single" w:color="000000" w:sz="2" w:space="0"/>
                    <w:right w:val="single" w:color="000000" w:sz="2" w:space="0"/>
                  </w:tcBorders>
                  <w:vAlign w:val="center"/>
                </w:tcPr>
                <w:p w14:paraId="44AABFCA">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360</w:t>
                  </w:r>
                </w:p>
              </w:tc>
            </w:tr>
            <w:tr w14:paraId="2D39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tcBorders>
                    <w:top w:val="single" w:color="000000" w:sz="2" w:space="0"/>
                    <w:left w:val="single" w:color="000000" w:sz="2" w:space="0"/>
                    <w:bottom w:val="single" w:color="000000" w:sz="2" w:space="0"/>
                    <w:right w:val="single" w:color="000000" w:sz="2" w:space="0"/>
                  </w:tcBorders>
                  <w:vAlign w:val="center"/>
                </w:tcPr>
                <w:p w14:paraId="26785DBB">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氨氮</w:t>
                  </w:r>
                </w:p>
              </w:tc>
              <w:tc>
                <w:tcPr>
                  <w:tcW w:w="1286" w:type="dxa"/>
                  <w:tcBorders>
                    <w:top w:val="single" w:color="000000" w:sz="2" w:space="0"/>
                    <w:left w:val="single" w:color="000000" w:sz="2" w:space="0"/>
                    <w:bottom w:val="single" w:color="000000" w:sz="2" w:space="0"/>
                    <w:right w:val="single" w:color="000000" w:sz="2" w:space="0"/>
                  </w:tcBorders>
                  <w:vAlign w:val="center"/>
                </w:tcPr>
                <w:p w14:paraId="5A02777E">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mg/L</w:t>
                  </w:r>
                </w:p>
              </w:tc>
              <w:tc>
                <w:tcPr>
                  <w:tcW w:w="5008" w:type="dxa"/>
                  <w:tcBorders>
                    <w:top w:val="single" w:color="000000" w:sz="2" w:space="0"/>
                    <w:left w:val="single" w:color="000000" w:sz="2" w:space="0"/>
                    <w:bottom w:val="single" w:color="000000" w:sz="2" w:space="0"/>
                    <w:right w:val="single" w:color="000000" w:sz="2" w:space="0"/>
                  </w:tcBorders>
                  <w:vAlign w:val="center"/>
                </w:tcPr>
                <w:p w14:paraId="2B0ED984">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0.878</w:t>
                  </w:r>
                </w:p>
              </w:tc>
              <w:tc>
                <w:tcPr>
                  <w:tcW w:w="6294" w:type="dxa"/>
                  <w:tcBorders>
                    <w:top w:val="single" w:color="000000" w:sz="2" w:space="0"/>
                    <w:left w:val="single" w:color="000000" w:sz="2" w:space="0"/>
                    <w:bottom w:val="single" w:color="000000" w:sz="2" w:space="0"/>
                    <w:right w:val="single" w:color="000000" w:sz="2" w:space="0"/>
                  </w:tcBorders>
                  <w:vAlign w:val="center"/>
                </w:tcPr>
                <w:p w14:paraId="526E597B">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35</w:t>
                  </w:r>
                </w:p>
              </w:tc>
            </w:tr>
            <w:tr w14:paraId="31C1A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tcBorders>
                    <w:top w:val="single" w:color="000000" w:sz="2" w:space="0"/>
                    <w:left w:val="single" w:color="000000" w:sz="2" w:space="0"/>
                    <w:bottom w:val="single" w:color="000000" w:sz="2" w:space="0"/>
                    <w:right w:val="single" w:color="000000" w:sz="2" w:space="0"/>
                  </w:tcBorders>
                  <w:vAlign w:val="center"/>
                </w:tcPr>
                <w:p w14:paraId="4D7D6B99">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悬浮物</w:t>
                  </w:r>
                </w:p>
              </w:tc>
              <w:tc>
                <w:tcPr>
                  <w:tcW w:w="1286" w:type="dxa"/>
                  <w:tcBorders>
                    <w:top w:val="single" w:color="000000" w:sz="2" w:space="0"/>
                    <w:left w:val="single" w:color="000000" w:sz="2" w:space="0"/>
                    <w:bottom w:val="single" w:color="000000" w:sz="2" w:space="0"/>
                    <w:right w:val="single" w:color="000000" w:sz="2" w:space="0"/>
                  </w:tcBorders>
                  <w:vAlign w:val="center"/>
                </w:tcPr>
                <w:p w14:paraId="18422304">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mg/L</w:t>
                  </w:r>
                </w:p>
              </w:tc>
              <w:tc>
                <w:tcPr>
                  <w:tcW w:w="5008" w:type="dxa"/>
                  <w:tcBorders>
                    <w:top w:val="single" w:color="000000" w:sz="2" w:space="0"/>
                    <w:left w:val="single" w:color="000000" w:sz="2" w:space="0"/>
                    <w:bottom w:val="single" w:color="000000" w:sz="2" w:space="0"/>
                    <w:right w:val="single" w:color="000000" w:sz="2" w:space="0"/>
                  </w:tcBorders>
                  <w:vAlign w:val="center"/>
                </w:tcPr>
                <w:p w14:paraId="783D9C24">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8</w:t>
                  </w:r>
                </w:p>
              </w:tc>
              <w:tc>
                <w:tcPr>
                  <w:tcW w:w="6294" w:type="dxa"/>
                  <w:tcBorders>
                    <w:top w:val="single" w:color="000000" w:sz="2" w:space="0"/>
                    <w:left w:val="single" w:color="000000" w:sz="2" w:space="0"/>
                    <w:bottom w:val="single" w:color="000000" w:sz="2" w:space="0"/>
                    <w:right w:val="single" w:color="000000" w:sz="2" w:space="0"/>
                  </w:tcBorders>
                  <w:vAlign w:val="center"/>
                </w:tcPr>
                <w:p w14:paraId="73E27234">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220</w:t>
                  </w:r>
                </w:p>
              </w:tc>
            </w:tr>
            <w:tr w14:paraId="3F86F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1651" w:type="dxa"/>
                  <w:tcBorders>
                    <w:top w:val="single" w:color="000000" w:sz="2" w:space="0"/>
                    <w:left w:val="single" w:color="000000" w:sz="2" w:space="0"/>
                    <w:bottom w:val="single" w:color="000000" w:sz="2" w:space="0"/>
                    <w:right w:val="single" w:color="000000" w:sz="2" w:space="0"/>
                  </w:tcBorders>
                  <w:vAlign w:val="center"/>
                </w:tcPr>
                <w:p w14:paraId="22D00359">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五日生化需氧量</w:t>
                  </w:r>
                </w:p>
              </w:tc>
              <w:tc>
                <w:tcPr>
                  <w:tcW w:w="1286" w:type="dxa"/>
                  <w:tcBorders>
                    <w:top w:val="single" w:color="000000" w:sz="2" w:space="0"/>
                    <w:left w:val="single" w:color="000000" w:sz="2" w:space="0"/>
                    <w:bottom w:val="single" w:color="000000" w:sz="2" w:space="0"/>
                    <w:right w:val="single" w:color="000000" w:sz="2" w:space="0"/>
                  </w:tcBorders>
                  <w:vAlign w:val="center"/>
                </w:tcPr>
                <w:p w14:paraId="75583ABB">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mg/L</w:t>
                  </w:r>
                </w:p>
              </w:tc>
              <w:tc>
                <w:tcPr>
                  <w:tcW w:w="5008" w:type="dxa"/>
                  <w:tcBorders>
                    <w:top w:val="single" w:color="000000" w:sz="2" w:space="0"/>
                    <w:left w:val="single" w:color="000000" w:sz="2" w:space="0"/>
                    <w:bottom w:val="single" w:color="000000" w:sz="2" w:space="0"/>
                    <w:right w:val="single" w:color="000000" w:sz="2" w:space="0"/>
                  </w:tcBorders>
                  <w:vAlign w:val="center"/>
                </w:tcPr>
                <w:p w14:paraId="130AB3DF">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3.5</w:t>
                  </w:r>
                </w:p>
              </w:tc>
              <w:tc>
                <w:tcPr>
                  <w:tcW w:w="6294" w:type="dxa"/>
                  <w:tcBorders>
                    <w:top w:val="single" w:color="000000" w:sz="2" w:space="0"/>
                    <w:left w:val="single" w:color="000000" w:sz="2" w:space="0"/>
                    <w:bottom w:val="single" w:color="000000" w:sz="2" w:space="0"/>
                    <w:right w:val="single" w:color="000000" w:sz="2" w:space="0"/>
                  </w:tcBorders>
                  <w:vAlign w:val="center"/>
                </w:tcPr>
                <w:p w14:paraId="0D8CB4BC">
                  <w:pPr>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180</w:t>
                  </w:r>
                </w:p>
              </w:tc>
            </w:tr>
          </w:tbl>
          <w:p w14:paraId="64D541ED">
            <w:pPr>
              <w:widowControl/>
              <w:kinsoku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生活污水</w:t>
            </w:r>
            <w:r>
              <w:rPr>
                <w:snapToGrid w:val="0"/>
                <w:color w:val="000000" w:themeColor="text1"/>
                <w:kern w:val="0"/>
                <w:sz w:val="24"/>
                <w14:textFill>
                  <w14:solidFill>
                    <w14:schemeClr w14:val="tx1"/>
                  </w14:solidFill>
                </w14:textFill>
              </w:rPr>
              <w:t>排放监测结果分析与评价：</w:t>
            </w:r>
          </w:p>
          <w:p w14:paraId="623A7EA0">
            <w:pPr>
              <w:widowControl/>
              <w:kinsoku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验收检测期间</w:t>
            </w:r>
            <w:r>
              <w:rPr>
                <w:rFonts w:hint="eastAsia"/>
                <w:snapToGrid w:val="0"/>
                <w:color w:val="000000" w:themeColor="text1"/>
                <w:kern w:val="0"/>
                <w:sz w:val="24"/>
                <w:lang w:val="en-US" w:eastAsia="zh-CN"/>
                <w14:textFill>
                  <w14:solidFill>
                    <w14:schemeClr w14:val="tx1"/>
                  </w14:solidFill>
                </w14:textFill>
              </w:rPr>
              <w:t>DW001生活污水经化粪池处理后达到《污水综合排放标准》（GB8978-1996）中三级标准并满足污水处理厂接管要求（pH：6-9，COD：360mg/L，BOD5：180mg/L，SS：220mg/L，氨氮：35mg/L），</w:t>
            </w:r>
            <w:r>
              <w:rPr>
                <w:snapToGrid w:val="0"/>
                <w:color w:val="000000" w:themeColor="text1"/>
                <w:kern w:val="0"/>
                <w:sz w:val="24"/>
                <w14:textFill>
                  <w14:solidFill>
                    <w14:schemeClr w14:val="tx1"/>
                  </w14:solidFill>
                </w14:textFill>
              </w:rPr>
              <w:t>属于达标排放。</w:t>
            </w:r>
          </w:p>
          <w:p w14:paraId="2A52CFC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②废气达标排放情况</w:t>
            </w:r>
          </w:p>
          <w:p w14:paraId="705A323E">
            <w:pPr>
              <w:widowControl/>
              <w:kinsoku w:val="0"/>
              <w:autoSpaceDE w:val="0"/>
              <w:autoSpaceDN w:val="0"/>
              <w:adjustRightInd w:val="0"/>
              <w:snapToGrid w:val="0"/>
              <w:spacing w:line="360" w:lineRule="auto"/>
              <w:ind w:firstLine="480" w:firstLineChars="200"/>
              <w:textAlignment w:val="baseline"/>
              <w:rPr>
                <w:rFonts w:hint="eastAsia" w:eastAsia="宋体"/>
                <w:bCs/>
                <w:color w:val="000000" w:themeColor="text1"/>
                <w:kern w:val="0"/>
                <w:sz w:val="24"/>
                <w:lang w:eastAsia="zh-CN"/>
                <w14:textFill>
                  <w14:solidFill>
                    <w14:schemeClr w14:val="tx1"/>
                  </w14:solidFill>
                </w14:textFill>
              </w:rPr>
            </w:pPr>
            <w:r>
              <w:rPr>
                <w:rFonts w:hint="eastAsia"/>
                <w:bCs/>
                <w:color w:val="000000" w:themeColor="text1"/>
                <w:kern w:val="0"/>
                <w:sz w:val="24"/>
                <w:lang w:val="en-US" w:eastAsia="zh-CN"/>
                <w14:textFill>
                  <w14:solidFill>
                    <w14:schemeClr w14:val="tx1"/>
                  </w14:solidFill>
                </w14:textFill>
              </w:rPr>
              <w:t>项目废气为</w:t>
            </w:r>
            <w:r>
              <w:rPr>
                <w:rFonts w:hint="eastAsia"/>
                <w:bCs/>
                <w:color w:val="000000" w:themeColor="text1"/>
                <w:kern w:val="0"/>
                <w:sz w:val="24"/>
                <w14:textFill>
                  <w14:solidFill>
                    <w14:schemeClr w14:val="tx1"/>
                  </w14:solidFill>
                </w14:textFill>
              </w:rPr>
              <w:t>涂胶、封边、合片废气</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废气</w:t>
            </w:r>
            <w:r>
              <w:rPr>
                <w:rFonts w:hint="eastAsia"/>
                <w:bCs/>
                <w:color w:val="000000" w:themeColor="text1"/>
                <w:kern w:val="0"/>
                <w:sz w:val="24"/>
                <w14:textFill>
                  <w14:solidFill>
                    <w14:schemeClr w14:val="tx1"/>
                  </w14:solidFill>
                </w14:textFill>
              </w:rPr>
              <w:t>经集气罩收集后通过二级活性炭吸附装置处理后于15m高排气筒DA001排放</w:t>
            </w:r>
            <w:r>
              <w:rPr>
                <w:rFonts w:hint="eastAsia"/>
                <w:bCs/>
                <w:color w:val="000000" w:themeColor="text1"/>
                <w:kern w:val="0"/>
                <w:sz w:val="24"/>
                <w:lang w:eastAsia="zh-CN"/>
                <w14:textFill>
                  <w14:solidFill>
                    <w14:schemeClr w14:val="tx1"/>
                  </w14:solidFill>
                </w14:textFill>
              </w:rPr>
              <w:t>。</w:t>
            </w:r>
          </w:p>
          <w:p w14:paraId="36275633">
            <w:pPr>
              <w:widowControl/>
              <w:kinsoku w:val="0"/>
              <w:autoSpaceDE w:val="0"/>
              <w:autoSpaceDN w:val="0"/>
              <w:adjustRightInd w:val="0"/>
              <w:snapToGrid w:val="0"/>
              <w:spacing w:line="360" w:lineRule="auto"/>
              <w:ind w:firstLine="480" w:firstLineChars="200"/>
              <w:textAlignment w:val="baseline"/>
              <w:rPr>
                <w:rFonts w:hint="eastAsia" w:ascii="宋体" w:hAnsi="宋体" w:cs="宋体"/>
                <w:snapToGrid w:val="0"/>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据企业提供的《</w:t>
            </w:r>
            <w:r>
              <w:rPr>
                <w:rFonts w:hint="eastAsia"/>
                <w:bCs/>
                <w:color w:val="000000" w:themeColor="text1"/>
                <w:kern w:val="0"/>
                <w:sz w:val="24"/>
                <w14:textFill>
                  <w14:solidFill>
                    <w14:schemeClr w14:val="tx1"/>
                  </w14:solidFill>
                </w14:textFill>
              </w:rPr>
              <w:t>安徽云玻玻璃制品有限公司年产100万平方米特种玻璃项目（阶段性）</w:t>
            </w:r>
            <w:r>
              <w:rPr>
                <w:bCs/>
                <w:color w:val="000000" w:themeColor="text1"/>
                <w:kern w:val="0"/>
                <w:sz w:val="24"/>
                <w14:textFill>
                  <w14:solidFill>
                    <w14:schemeClr w14:val="tx1"/>
                  </w14:solidFill>
                </w14:textFill>
              </w:rPr>
              <w:t>》监测报告，</w:t>
            </w:r>
            <w:r>
              <w:rPr>
                <w:rFonts w:hint="eastAsia"/>
                <w:bCs/>
                <w:color w:val="000000" w:themeColor="text1"/>
                <w:kern w:val="0"/>
                <w:sz w:val="24"/>
                <w14:textFill>
                  <w14:solidFill>
                    <w14:schemeClr w14:val="tx1"/>
                  </w14:solidFill>
                </w14:textFill>
              </w:rPr>
              <w:t>废气</w:t>
            </w:r>
            <w:r>
              <w:rPr>
                <w:bCs/>
                <w:color w:val="000000" w:themeColor="text1"/>
                <w:kern w:val="0"/>
                <w:sz w:val="24"/>
                <w14:textFill>
                  <w14:solidFill>
                    <w14:schemeClr w14:val="tx1"/>
                  </w14:solidFill>
                </w14:textFill>
              </w:rPr>
              <w:t>排放情况</w:t>
            </w:r>
            <w:r>
              <w:rPr>
                <w:rFonts w:hint="eastAsia"/>
                <w:bCs/>
                <w:color w:val="000000" w:themeColor="text1"/>
                <w:kern w:val="0"/>
                <w:sz w:val="24"/>
                <w:lang w:eastAsia="zh-CN"/>
                <w14:textFill>
                  <w14:solidFill>
                    <w14:schemeClr w14:val="tx1"/>
                  </w14:solidFill>
                </w14:textFill>
              </w:rPr>
              <w:t>见下</w:t>
            </w:r>
            <w:r>
              <w:rPr>
                <w:bCs/>
                <w:color w:val="000000" w:themeColor="text1"/>
                <w:kern w:val="0"/>
                <w:sz w:val="24"/>
                <w14:textFill>
                  <w14:solidFill>
                    <w14:schemeClr w14:val="tx1"/>
                  </w14:solidFill>
                </w14:textFill>
              </w:rPr>
              <w:t>表。</w:t>
            </w:r>
          </w:p>
          <w:p w14:paraId="1E22A4D7">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ascii="宋体" w:hAnsi="宋体" w:cs="宋体"/>
                <w:b/>
                <w:bCs/>
                <w:snapToGrid w:val="0"/>
                <w:color w:val="000000" w:themeColor="text1"/>
                <w:kern w:val="0"/>
                <w:szCs w:val="21"/>
                <w14:textFill>
                  <w14:solidFill>
                    <w14:schemeClr w14:val="tx1"/>
                  </w14:solidFill>
                </w14:textFill>
              </w:rPr>
              <w:t>表</w:t>
            </w:r>
            <w:r>
              <w:rPr>
                <w:rFonts w:hint="eastAsia"/>
                <w:b/>
                <w:bCs/>
                <w:snapToGrid w:val="0"/>
                <w:color w:val="000000" w:themeColor="text1"/>
                <w:kern w:val="0"/>
                <w:szCs w:val="21"/>
                <w14:textFill>
                  <w14:solidFill>
                    <w14:schemeClr w14:val="tx1"/>
                  </w14:solidFill>
                </w14:textFill>
              </w:rPr>
              <w:t>2-1</w:t>
            </w:r>
            <w:r>
              <w:rPr>
                <w:rFonts w:hint="eastAsia"/>
                <w:b/>
                <w:bCs/>
                <w:snapToGrid w:val="0"/>
                <w:color w:val="000000" w:themeColor="text1"/>
                <w:kern w:val="0"/>
                <w:szCs w:val="21"/>
                <w:lang w:val="en-US" w:eastAsia="zh-CN"/>
                <w14:textFill>
                  <w14:solidFill>
                    <w14:schemeClr w14:val="tx1"/>
                  </w14:solidFill>
                </w14:textFill>
              </w:rPr>
              <w:t>1</w:t>
            </w:r>
            <w:r>
              <w:rPr>
                <w:rFonts w:hint="eastAsia"/>
                <w:b/>
                <w:bCs/>
                <w:snapToGrid w:val="0"/>
                <w:color w:val="000000" w:themeColor="text1"/>
                <w:kern w:val="0"/>
                <w:szCs w:val="21"/>
                <w14:textFill>
                  <w14:solidFill>
                    <w14:schemeClr w14:val="tx1"/>
                  </w14:solidFill>
                </w14:textFill>
              </w:rPr>
              <w:t xml:space="preserve"> 厂区现有工程废气污染物有组织排放情况一览表</w:t>
            </w:r>
          </w:p>
          <w:tbl>
            <w:tblPr>
              <w:tblStyle w:val="69"/>
              <w:tblW w:w="507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8"/>
              <w:gridCol w:w="1071"/>
              <w:gridCol w:w="732"/>
              <w:gridCol w:w="884"/>
              <w:gridCol w:w="1311"/>
              <w:gridCol w:w="851"/>
              <w:gridCol w:w="1145"/>
              <w:gridCol w:w="1014"/>
            </w:tblGrid>
            <w:tr w14:paraId="11BF2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Align w:val="center"/>
                </w:tcPr>
                <w:p w14:paraId="16DE408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监测点位及编号</w:t>
                  </w:r>
                </w:p>
              </w:tc>
              <w:tc>
                <w:tcPr>
                  <w:tcW w:w="1121" w:type="dxa"/>
                  <w:vAlign w:val="center"/>
                </w:tcPr>
                <w:p w14:paraId="39138D6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监测日期</w:t>
                  </w:r>
                </w:p>
              </w:tc>
              <w:tc>
                <w:tcPr>
                  <w:tcW w:w="766" w:type="dxa"/>
                  <w:vAlign w:val="center"/>
                </w:tcPr>
                <w:p w14:paraId="37DE246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监测指标</w:t>
                  </w:r>
                </w:p>
              </w:tc>
              <w:tc>
                <w:tcPr>
                  <w:tcW w:w="925" w:type="dxa"/>
                  <w:vAlign w:val="center"/>
                </w:tcPr>
                <w:p w14:paraId="12273E9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编号</w:t>
                  </w:r>
                </w:p>
              </w:tc>
              <w:tc>
                <w:tcPr>
                  <w:tcW w:w="1373" w:type="dxa"/>
                  <w:vAlign w:val="center"/>
                </w:tcPr>
                <w:p w14:paraId="4BB2F6E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监测频次</w:t>
                  </w:r>
                </w:p>
              </w:tc>
              <w:tc>
                <w:tcPr>
                  <w:tcW w:w="891" w:type="dxa"/>
                  <w:vAlign w:val="center"/>
                </w:tcPr>
                <w:p w14:paraId="65335AC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标干流量m</w:t>
                  </w:r>
                  <w:r>
                    <w:rPr>
                      <w:rFonts w:hint="eastAsia"/>
                      <w:bCs/>
                      <w:color w:val="000000" w:themeColor="text1"/>
                      <w:kern w:val="0"/>
                      <w:szCs w:val="21"/>
                      <w:vertAlign w:val="superscript"/>
                      <w:lang w:val="en-US" w:eastAsia="zh-CN"/>
                      <w14:textFill>
                        <w14:solidFill>
                          <w14:schemeClr w14:val="tx1"/>
                        </w14:solidFill>
                      </w14:textFill>
                    </w:rPr>
                    <w:t>3</w:t>
                  </w:r>
                  <w:r>
                    <w:rPr>
                      <w:rFonts w:hint="eastAsia"/>
                      <w:bCs/>
                      <w:color w:val="000000" w:themeColor="text1"/>
                      <w:kern w:val="0"/>
                      <w:szCs w:val="21"/>
                      <w:lang w:val="en-US" w:eastAsia="zh-CN"/>
                      <w14:textFill>
                        <w14:solidFill>
                          <w14:schemeClr w14:val="tx1"/>
                        </w14:solidFill>
                      </w14:textFill>
                    </w:rPr>
                    <w:t>/h</w:t>
                  </w:r>
                </w:p>
              </w:tc>
              <w:tc>
                <w:tcPr>
                  <w:tcW w:w="1199" w:type="dxa"/>
                  <w:vAlign w:val="center"/>
                </w:tcPr>
                <w:p w14:paraId="30ED845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排放浓度mg/m</w:t>
                  </w:r>
                  <w:r>
                    <w:rPr>
                      <w:rFonts w:hint="eastAsia"/>
                      <w:bCs/>
                      <w:color w:val="000000" w:themeColor="text1"/>
                      <w:kern w:val="0"/>
                      <w:szCs w:val="21"/>
                      <w:vertAlign w:val="superscript"/>
                      <w:lang w:val="en-US" w:eastAsia="zh-CN"/>
                      <w14:textFill>
                        <w14:solidFill>
                          <w14:schemeClr w14:val="tx1"/>
                        </w14:solidFill>
                      </w14:textFill>
                    </w:rPr>
                    <w:t>3</w:t>
                  </w:r>
                </w:p>
              </w:tc>
              <w:tc>
                <w:tcPr>
                  <w:tcW w:w="1061" w:type="dxa"/>
                  <w:vAlign w:val="center"/>
                </w:tcPr>
                <w:p w14:paraId="04B20CB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排放速率kg/h</w:t>
                  </w:r>
                </w:p>
              </w:tc>
            </w:tr>
            <w:tr w14:paraId="61BC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restart"/>
                  <w:tcBorders>
                    <w:bottom w:val="nil"/>
                  </w:tcBorders>
                  <w:vAlign w:val="center"/>
                </w:tcPr>
                <w:p w14:paraId="7CF5547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涂胶、封边废气排放口DA001</w:t>
                  </w:r>
                </w:p>
              </w:tc>
              <w:tc>
                <w:tcPr>
                  <w:tcW w:w="1121" w:type="dxa"/>
                  <w:vMerge w:val="restart"/>
                  <w:tcBorders>
                    <w:bottom w:val="nil"/>
                  </w:tcBorders>
                  <w:vAlign w:val="center"/>
                </w:tcPr>
                <w:p w14:paraId="439D0DF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2025年12月21日</w:t>
                  </w:r>
                </w:p>
              </w:tc>
              <w:tc>
                <w:tcPr>
                  <w:tcW w:w="766" w:type="dxa"/>
                  <w:vMerge w:val="restart"/>
                  <w:tcBorders>
                    <w:bottom w:val="nil"/>
                  </w:tcBorders>
                  <w:vAlign w:val="center"/>
                </w:tcPr>
                <w:p w14:paraId="44558D7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925" w:type="dxa"/>
                  <w:vAlign w:val="center"/>
                </w:tcPr>
                <w:p w14:paraId="7D3A7A2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Q1</w:t>
                  </w:r>
                </w:p>
              </w:tc>
              <w:tc>
                <w:tcPr>
                  <w:tcW w:w="1373" w:type="dxa"/>
                  <w:vAlign w:val="center"/>
                </w:tcPr>
                <w:p w14:paraId="5DFCA9F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1 次</w:t>
                  </w:r>
                </w:p>
              </w:tc>
              <w:tc>
                <w:tcPr>
                  <w:tcW w:w="891" w:type="dxa"/>
                  <w:vAlign w:val="center"/>
                </w:tcPr>
                <w:p w14:paraId="1FB4A24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2848</w:t>
                  </w:r>
                </w:p>
              </w:tc>
              <w:tc>
                <w:tcPr>
                  <w:tcW w:w="1199" w:type="dxa"/>
                  <w:vAlign w:val="center"/>
                </w:tcPr>
                <w:p w14:paraId="6239A5E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2.96</w:t>
                  </w:r>
                </w:p>
              </w:tc>
              <w:tc>
                <w:tcPr>
                  <w:tcW w:w="1061" w:type="dxa"/>
                  <w:vAlign w:val="center"/>
                </w:tcPr>
                <w:p w14:paraId="1862D22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0.0084</w:t>
                  </w:r>
                </w:p>
              </w:tc>
            </w:tr>
            <w:tr w14:paraId="6A833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continue"/>
                  <w:tcBorders>
                    <w:top w:val="nil"/>
                    <w:bottom w:val="nil"/>
                  </w:tcBorders>
                  <w:vAlign w:val="center"/>
                </w:tcPr>
                <w:p w14:paraId="03A88EEB">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1" w:type="dxa"/>
                  <w:vMerge w:val="continue"/>
                  <w:tcBorders>
                    <w:top w:val="nil"/>
                    <w:bottom w:val="nil"/>
                  </w:tcBorders>
                  <w:vAlign w:val="center"/>
                </w:tcPr>
                <w:p w14:paraId="7FA95CF1">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766" w:type="dxa"/>
                  <w:vMerge w:val="continue"/>
                  <w:tcBorders>
                    <w:top w:val="nil"/>
                    <w:bottom w:val="nil"/>
                  </w:tcBorders>
                  <w:vAlign w:val="center"/>
                </w:tcPr>
                <w:p w14:paraId="133ABC82">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925" w:type="dxa"/>
                  <w:vAlign w:val="center"/>
                </w:tcPr>
                <w:p w14:paraId="24F5994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Q2</w:t>
                  </w:r>
                </w:p>
              </w:tc>
              <w:tc>
                <w:tcPr>
                  <w:tcW w:w="1373" w:type="dxa"/>
                  <w:vAlign w:val="center"/>
                </w:tcPr>
                <w:p w14:paraId="35CBB4D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2 次</w:t>
                  </w:r>
                </w:p>
              </w:tc>
              <w:tc>
                <w:tcPr>
                  <w:tcW w:w="891" w:type="dxa"/>
                  <w:vAlign w:val="center"/>
                </w:tcPr>
                <w:p w14:paraId="1E9C426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2583</w:t>
                  </w:r>
                </w:p>
              </w:tc>
              <w:tc>
                <w:tcPr>
                  <w:tcW w:w="1199" w:type="dxa"/>
                  <w:vAlign w:val="center"/>
                </w:tcPr>
                <w:p w14:paraId="764C78E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1.85</w:t>
                  </w:r>
                </w:p>
              </w:tc>
              <w:tc>
                <w:tcPr>
                  <w:tcW w:w="1061" w:type="dxa"/>
                  <w:vAlign w:val="center"/>
                </w:tcPr>
                <w:p w14:paraId="4BD1689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0.0048</w:t>
                  </w:r>
                </w:p>
              </w:tc>
            </w:tr>
            <w:tr w14:paraId="7ED2E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continue"/>
                  <w:tcBorders>
                    <w:top w:val="nil"/>
                    <w:bottom w:val="nil"/>
                  </w:tcBorders>
                  <w:vAlign w:val="center"/>
                </w:tcPr>
                <w:p w14:paraId="0EC96A0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1" w:type="dxa"/>
                  <w:vMerge w:val="continue"/>
                  <w:tcBorders>
                    <w:top w:val="nil"/>
                    <w:bottom w:val="nil"/>
                  </w:tcBorders>
                  <w:vAlign w:val="center"/>
                </w:tcPr>
                <w:p w14:paraId="13103BCB">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766" w:type="dxa"/>
                  <w:vMerge w:val="continue"/>
                  <w:tcBorders>
                    <w:top w:val="nil"/>
                    <w:bottom w:val="nil"/>
                  </w:tcBorders>
                  <w:vAlign w:val="center"/>
                </w:tcPr>
                <w:p w14:paraId="0FF39D06">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925" w:type="dxa"/>
                  <w:vAlign w:val="center"/>
                </w:tcPr>
                <w:p w14:paraId="0D44A65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Q3</w:t>
                  </w:r>
                </w:p>
              </w:tc>
              <w:tc>
                <w:tcPr>
                  <w:tcW w:w="1373" w:type="dxa"/>
                  <w:vAlign w:val="center"/>
                </w:tcPr>
                <w:p w14:paraId="6B8DCC3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第3次</w:t>
                  </w:r>
                </w:p>
              </w:tc>
              <w:tc>
                <w:tcPr>
                  <w:tcW w:w="891" w:type="dxa"/>
                  <w:vAlign w:val="center"/>
                </w:tcPr>
                <w:p w14:paraId="4B4CC2D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2708</w:t>
                  </w:r>
                </w:p>
              </w:tc>
              <w:tc>
                <w:tcPr>
                  <w:tcW w:w="1199" w:type="dxa"/>
                  <w:vAlign w:val="center"/>
                </w:tcPr>
                <w:p w14:paraId="4DC4A1A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2.52</w:t>
                  </w:r>
                </w:p>
              </w:tc>
              <w:tc>
                <w:tcPr>
                  <w:tcW w:w="1061" w:type="dxa"/>
                  <w:vAlign w:val="center"/>
                </w:tcPr>
                <w:p w14:paraId="074732D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0.0068</w:t>
                  </w:r>
                </w:p>
              </w:tc>
            </w:tr>
            <w:tr w14:paraId="101D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continue"/>
                  <w:tcBorders>
                    <w:top w:val="nil"/>
                    <w:bottom w:val="nil"/>
                  </w:tcBorders>
                  <w:vAlign w:val="center"/>
                </w:tcPr>
                <w:p w14:paraId="4F46E13A">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1" w:type="dxa"/>
                  <w:vMerge w:val="continue"/>
                  <w:tcBorders>
                    <w:top w:val="nil"/>
                    <w:bottom w:val="nil"/>
                  </w:tcBorders>
                  <w:vAlign w:val="center"/>
                </w:tcPr>
                <w:p w14:paraId="6D1325B3">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766" w:type="dxa"/>
                  <w:vMerge w:val="continue"/>
                  <w:tcBorders>
                    <w:top w:val="nil"/>
                    <w:bottom w:val="nil"/>
                  </w:tcBorders>
                  <w:vAlign w:val="center"/>
                </w:tcPr>
                <w:p w14:paraId="5F04BD1B">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3189" w:type="dxa"/>
                  <w:gridSpan w:val="3"/>
                  <w:vAlign w:val="center"/>
                </w:tcPr>
                <w:p w14:paraId="6862A5D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均值</w:t>
                  </w:r>
                </w:p>
              </w:tc>
              <w:tc>
                <w:tcPr>
                  <w:tcW w:w="1199" w:type="dxa"/>
                  <w:vAlign w:val="center"/>
                </w:tcPr>
                <w:p w14:paraId="723161B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2.44</w:t>
                  </w:r>
                </w:p>
              </w:tc>
              <w:tc>
                <w:tcPr>
                  <w:tcW w:w="1061" w:type="dxa"/>
                  <w:vAlign w:val="center"/>
                </w:tcPr>
                <w:p w14:paraId="43A317F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0.0067</w:t>
                  </w:r>
                </w:p>
              </w:tc>
            </w:tr>
            <w:tr w14:paraId="63F9C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continue"/>
                  <w:tcBorders>
                    <w:top w:val="nil"/>
                    <w:bottom w:val="nil"/>
                  </w:tcBorders>
                  <w:vAlign w:val="center"/>
                </w:tcPr>
                <w:p w14:paraId="78BC987E">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1" w:type="dxa"/>
                  <w:vMerge w:val="continue"/>
                  <w:tcBorders>
                    <w:top w:val="nil"/>
                    <w:bottom w:val="nil"/>
                  </w:tcBorders>
                  <w:vAlign w:val="center"/>
                </w:tcPr>
                <w:p w14:paraId="7EAC9E9C">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766" w:type="dxa"/>
                  <w:vMerge w:val="continue"/>
                  <w:tcBorders>
                    <w:top w:val="nil"/>
                    <w:bottom w:val="nil"/>
                  </w:tcBorders>
                  <w:vAlign w:val="center"/>
                </w:tcPr>
                <w:p w14:paraId="35449C78">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3189" w:type="dxa"/>
                  <w:gridSpan w:val="3"/>
                  <w:vAlign w:val="center"/>
                </w:tcPr>
                <w:p w14:paraId="1972D50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标准限值</w:t>
                  </w:r>
                </w:p>
              </w:tc>
              <w:tc>
                <w:tcPr>
                  <w:tcW w:w="1199" w:type="dxa"/>
                  <w:vAlign w:val="center"/>
                </w:tcPr>
                <w:p w14:paraId="17E9766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120</w:t>
                  </w:r>
                </w:p>
              </w:tc>
              <w:tc>
                <w:tcPr>
                  <w:tcW w:w="1061" w:type="dxa"/>
                  <w:vAlign w:val="center"/>
                </w:tcPr>
                <w:p w14:paraId="00980EE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4.0</w:t>
                  </w:r>
                </w:p>
              </w:tc>
            </w:tr>
            <w:tr w14:paraId="0960C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Merge w:val="continue"/>
                  <w:tcBorders>
                    <w:top w:val="nil"/>
                  </w:tcBorders>
                  <w:vAlign w:val="center"/>
                </w:tcPr>
                <w:p w14:paraId="65446E7F">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1" w:type="dxa"/>
                  <w:vMerge w:val="continue"/>
                  <w:tcBorders>
                    <w:top w:val="nil"/>
                  </w:tcBorders>
                  <w:vAlign w:val="center"/>
                </w:tcPr>
                <w:p w14:paraId="534B9953">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766" w:type="dxa"/>
                  <w:vMerge w:val="continue"/>
                  <w:tcBorders>
                    <w:top w:val="nil"/>
                  </w:tcBorders>
                  <w:vAlign w:val="center"/>
                </w:tcPr>
                <w:p w14:paraId="69D71E52">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3189" w:type="dxa"/>
                  <w:gridSpan w:val="3"/>
                  <w:vAlign w:val="center"/>
                </w:tcPr>
                <w:p w14:paraId="59FC6DC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达标情况</w:t>
                  </w:r>
                </w:p>
              </w:tc>
              <w:tc>
                <w:tcPr>
                  <w:tcW w:w="1199" w:type="dxa"/>
                  <w:vAlign w:val="center"/>
                </w:tcPr>
                <w:p w14:paraId="6493B1B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61" w:type="dxa"/>
                  <w:vAlign w:val="center"/>
                </w:tcPr>
                <w:p w14:paraId="55A8E16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r>
            <w:tr w14:paraId="224BB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97" w:type="dxa"/>
                  <w:vAlign w:val="center"/>
                </w:tcPr>
                <w:p w14:paraId="41AF81F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备注</w:t>
                  </w:r>
                </w:p>
              </w:tc>
              <w:tc>
                <w:tcPr>
                  <w:tcW w:w="7336" w:type="dxa"/>
                  <w:gridSpan w:val="7"/>
                  <w:vAlign w:val="center"/>
                </w:tcPr>
                <w:p w14:paraId="62204FA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测定结果低于分析方法检出限时，以“ND”表示</w:t>
                  </w:r>
                </w:p>
              </w:tc>
            </w:tr>
          </w:tbl>
          <w:p w14:paraId="06D3D7D1">
            <w:pPr>
              <w:pStyle w:val="34"/>
              <w:ind w:firstLine="480"/>
              <w:jc w:val="both"/>
              <w:rPr>
                <w:rFonts w:ascii="Times New Roman" w:hAnsi="Times New Roman" w:cs="Times New Roman"/>
                <w:b w:val="0"/>
                <w:bCs w:val="0"/>
                <w:color w:val="000000" w:themeColor="text1"/>
                <w:sz w:val="24"/>
                <w14:textFill>
                  <w14:solidFill>
                    <w14:schemeClr w14:val="tx1"/>
                  </w14:solidFill>
                </w14:textFill>
              </w:rPr>
            </w:pPr>
            <w:r>
              <w:rPr>
                <w:rFonts w:hint="eastAsia" w:ascii="Times New Roman" w:hAnsi="Times New Roman" w:cs="Times New Roman"/>
                <w:b w:val="0"/>
                <w:bCs w:val="0"/>
                <w:color w:val="000000" w:themeColor="text1"/>
                <w:sz w:val="24"/>
                <w:lang w:val="en-US" w:eastAsia="zh-CN"/>
                <w14:textFill>
                  <w14:solidFill>
                    <w14:schemeClr w14:val="tx1"/>
                  </w14:solidFill>
                </w14:textFill>
              </w:rPr>
              <w:t>有</w:t>
            </w:r>
            <w:r>
              <w:rPr>
                <w:rFonts w:ascii="Times New Roman" w:hAnsi="Times New Roman" w:cs="Times New Roman"/>
                <w:b w:val="0"/>
                <w:bCs w:val="0"/>
                <w:color w:val="000000" w:themeColor="text1"/>
                <w:sz w:val="24"/>
                <w14:textFill>
                  <w14:solidFill>
                    <w14:schemeClr w14:val="tx1"/>
                  </w14:solidFill>
                </w14:textFill>
              </w:rPr>
              <w:t>组织废气排放监测结果分析与评价：</w:t>
            </w:r>
          </w:p>
          <w:p w14:paraId="69FA31AC">
            <w:pPr>
              <w:widowControl/>
              <w:kinsoku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DA001</w:t>
            </w:r>
            <w:r>
              <w:rPr>
                <w:snapToGrid w:val="0"/>
                <w:color w:val="000000" w:themeColor="text1"/>
                <w:kern w:val="0"/>
                <w:sz w:val="24"/>
                <w14:textFill>
                  <w14:solidFill>
                    <w14:schemeClr w14:val="tx1"/>
                  </w14:solidFill>
                </w14:textFill>
              </w:rPr>
              <w:t>排气筒废气</w:t>
            </w:r>
            <w:r>
              <w:rPr>
                <w:rFonts w:hint="eastAsia"/>
                <w:snapToGrid w:val="0"/>
                <w:color w:val="000000" w:themeColor="text1"/>
                <w:kern w:val="0"/>
                <w:sz w:val="24"/>
                <w:lang w:val="en-US" w:eastAsia="zh-CN"/>
                <w14:textFill>
                  <w14:solidFill>
                    <w14:schemeClr w14:val="tx1"/>
                  </w14:solidFill>
                </w14:textFill>
              </w:rPr>
              <w:t>非甲烷总烃</w:t>
            </w:r>
            <w:r>
              <w:rPr>
                <w:snapToGrid w:val="0"/>
                <w:color w:val="000000" w:themeColor="text1"/>
                <w:kern w:val="0"/>
                <w:sz w:val="24"/>
                <w14:textFill>
                  <w14:solidFill>
                    <w14:schemeClr w14:val="tx1"/>
                  </w14:solidFill>
                </w14:textFill>
              </w:rPr>
              <w:t>最大排放浓度</w:t>
            </w:r>
            <w:r>
              <w:rPr>
                <w:rFonts w:hint="eastAsia"/>
                <w:snapToGrid w:val="0"/>
                <w:color w:val="000000" w:themeColor="text1"/>
                <w:kern w:val="0"/>
                <w:sz w:val="24"/>
                <w14:textFill>
                  <w14:solidFill>
                    <w14:schemeClr w14:val="tx1"/>
                  </w14:solidFill>
                </w14:textFill>
              </w:rPr>
              <w:t>2.96</w:t>
            </w:r>
            <w:r>
              <w:rPr>
                <w:snapToGrid w:val="0"/>
                <w:color w:val="000000" w:themeColor="text1"/>
                <w:kern w:val="0"/>
                <w:sz w:val="24"/>
                <w14:textFill>
                  <w14:solidFill>
                    <w14:schemeClr w14:val="tx1"/>
                  </w14:solidFill>
                </w14:textFill>
              </w:rPr>
              <w:t>mg/m</w:t>
            </w:r>
            <w:r>
              <w:rPr>
                <w:snapToGrid w:val="0"/>
                <w:color w:val="000000" w:themeColor="text1"/>
                <w:kern w:val="0"/>
                <w:sz w:val="24"/>
                <w:vertAlign w:val="superscript"/>
                <w14:textFill>
                  <w14:solidFill>
                    <w14:schemeClr w14:val="tx1"/>
                  </w14:solidFill>
                </w14:textFill>
              </w:rPr>
              <w:t>3</w:t>
            </w:r>
            <w:r>
              <w:rPr>
                <w:snapToGrid w:val="0"/>
                <w:color w:val="000000" w:themeColor="text1"/>
                <w:kern w:val="0"/>
                <w:sz w:val="24"/>
                <w14:textFill>
                  <w14:solidFill>
                    <w14:schemeClr w14:val="tx1"/>
                  </w14:solidFill>
                </w14:textFill>
              </w:rPr>
              <w:t>，满足安徽省</w:t>
            </w:r>
            <w:r>
              <w:rPr>
                <w:rFonts w:hint="eastAsia"/>
                <w:snapToGrid w:val="0"/>
                <w:color w:val="000000" w:themeColor="text1"/>
                <w:kern w:val="0"/>
                <w:sz w:val="24"/>
                <w14:textFill>
                  <w14:solidFill>
                    <w14:schemeClr w14:val="tx1"/>
                  </w14:solidFill>
                </w14:textFill>
              </w:rPr>
              <w:t>《玻璃工业大气污染物排放标准》（GB26453-2022）表1标准要求</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非甲烷总烃</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lang w:val="en-US" w:eastAsia="zh-CN"/>
                <w14:textFill>
                  <w14:solidFill>
                    <w14:schemeClr w14:val="tx1"/>
                  </w14:solidFill>
                </w14:textFill>
              </w:rPr>
              <w:t>80</w:t>
            </w:r>
            <w:r>
              <w:rPr>
                <w:snapToGrid w:val="0"/>
                <w:color w:val="000000" w:themeColor="text1"/>
                <w:kern w:val="0"/>
                <w:sz w:val="24"/>
                <w14:textFill>
                  <w14:solidFill>
                    <w14:schemeClr w14:val="tx1"/>
                  </w14:solidFill>
                </w14:textFill>
              </w:rPr>
              <w:t>mg/m</w:t>
            </w:r>
            <w:r>
              <w:rPr>
                <w:snapToGrid w:val="0"/>
                <w:color w:val="000000" w:themeColor="text1"/>
                <w:kern w:val="0"/>
                <w:sz w:val="24"/>
                <w:vertAlign w:val="superscript"/>
                <w14:textFill>
                  <w14:solidFill>
                    <w14:schemeClr w14:val="tx1"/>
                  </w14:solidFill>
                </w14:textFill>
              </w:rPr>
              <w:t>3</w:t>
            </w:r>
            <w:r>
              <w:rPr>
                <w:snapToGrid w:val="0"/>
                <w:color w:val="000000" w:themeColor="text1"/>
                <w:kern w:val="0"/>
                <w:sz w:val="24"/>
                <w14:textFill>
                  <w14:solidFill>
                    <w14:schemeClr w14:val="tx1"/>
                  </w14:solidFill>
                </w14:textFill>
              </w:rPr>
              <w:t>）</w:t>
            </w:r>
            <w:r>
              <w:rPr>
                <w:rFonts w:hint="eastAsia"/>
                <w:snapToGrid w:val="0"/>
                <w:color w:val="000000" w:themeColor="text1"/>
                <w:kern w:val="0"/>
                <w:sz w:val="24"/>
                <w14:textFill>
                  <w14:solidFill>
                    <w14:schemeClr w14:val="tx1"/>
                  </w14:solidFill>
                </w14:textFill>
              </w:rPr>
              <w:t>。</w:t>
            </w:r>
          </w:p>
          <w:p w14:paraId="3E5090C4">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ascii="宋体" w:hAnsi="宋体" w:cs="宋体"/>
                <w:b/>
                <w:bCs/>
                <w:snapToGrid w:val="0"/>
                <w:color w:val="000000" w:themeColor="text1"/>
                <w:kern w:val="0"/>
                <w:szCs w:val="21"/>
                <w14:textFill>
                  <w14:solidFill>
                    <w14:schemeClr w14:val="tx1"/>
                  </w14:solidFill>
                </w14:textFill>
              </w:rPr>
              <w:t>表</w:t>
            </w:r>
            <w:r>
              <w:rPr>
                <w:rFonts w:hint="eastAsia"/>
                <w:b/>
                <w:bCs/>
                <w:snapToGrid w:val="0"/>
                <w:color w:val="000000" w:themeColor="text1"/>
                <w:kern w:val="0"/>
                <w:szCs w:val="21"/>
                <w14:textFill>
                  <w14:solidFill>
                    <w14:schemeClr w14:val="tx1"/>
                  </w14:solidFill>
                </w14:textFill>
              </w:rPr>
              <w:t>2-1</w:t>
            </w:r>
            <w:r>
              <w:rPr>
                <w:rFonts w:hint="eastAsia"/>
                <w:b/>
                <w:bCs/>
                <w:snapToGrid w:val="0"/>
                <w:color w:val="000000" w:themeColor="text1"/>
                <w:kern w:val="0"/>
                <w:szCs w:val="21"/>
                <w:lang w:val="en-US" w:eastAsia="zh-CN"/>
                <w14:textFill>
                  <w14:solidFill>
                    <w14:schemeClr w14:val="tx1"/>
                  </w14:solidFill>
                </w14:textFill>
              </w:rPr>
              <w:t>2</w:t>
            </w:r>
            <w:r>
              <w:rPr>
                <w:rFonts w:hint="eastAsia"/>
                <w:b/>
                <w:bCs/>
                <w:snapToGrid w:val="0"/>
                <w:color w:val="000000" w:themeColor="text1"/>
                <w:kern w:val="0"/>
                <w:szCs w:val="21"/>
                <w14:textFill>
                  <w14:solidFill>
                    <w14:schemeClr w14:val="tx1"/>
                  </w14:solidFill>
                </w14:textFill>
              </w:rPr>
              <w:t xml:space="preserve"> 厂区现有工程总悬浮颗粒物无组织废气厂界排放监测一览表</w:t>
            </w:r>
          </w:p>
          <w:tbl>
            <w:tblPr>
              <w:tblStyle w:val="69"/>
              <w:tblW w:w="50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771"/>
              <w:gridCol w:w="1683"/>
              <w:gridCol w:w="1212"/>
              <w:gridCol w:w="1183"/>
              <w:gridCol w:w="1160"/>
              <w:gridCol w:w="1068"/>
            </w:tblGrid>
            <w:tr w14:paraId="353FD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restart"/>
                  <w:tcBorders>
                    <w:tl2br w:val="nil"/>
                    <w:tr2bl w:val="nil"/>
                  </w:tcBorders>
                  <w:vAlign w:val="center"/>
                </w:tcPr>
                <w:p w14:paraId="7541796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监测日期</w:t>
                  </w:r>
                </w:p>
              </w:tc>
              <w:tc>
                <w:tcPr>
                  <w:tcW w:w="807" w:type="dxa"/>
                  <w:vMerge w:val="restart"/>
                  <w:tcBorders>
                    <w:tl2br w:val="nil"/>
                    <w:tr2bl w:val="nil"/>
                  </w:tcBorders>
                  <w:vAlign w:val="center"/>
                </w:tcPr>
                <w:p w14:paraId="17A905E9">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检测指标</w:t>
                  </w:r>
                </w:p>
              </w:tc>
              <w:tc>
                <w:tcPr>
                  <w:tcW w:w="1761" w:type="dxa"/>
                  <w:vMerge w:val="restart"/>
                  <w:tcBorders>
                    <w:tl2br w:val="nil"/>
                    <w:tr2bl w:val="nil"/>
                  </w:tcBorders>
                  <w:vAlign w:val="center"/>
                </w:tcPr>
                <w:p w14:paraId="619221B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监测点位及编号</w:t>
                  </w:r>
                </w:p>
              </w:tc>
              <w:tc>
                <w:tcPr>
                  <w:tcW w:w="4840" w:type="dxa"/>
                  <w:gridSpan w:val="4"/>
                  <w:tcBorders>
                    <w:tl2br w:val="nil"/>
                    <w:tr2bl w:val="nil"/>
                  </w:tcBorders>
                  <w:vAlign w:val="center"/>
                </w:tcPr>
                <w:p w14:paraId="6CF64F4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监测结果(ug/m</w:t>
                  </w:r>
                  <w:r>
                    <w:rPr>
                      <w:rFonts w:hint="eastAsia"/>
                      <w:bCs/>
                      <w:color w:val="000000" w:themeColor="text1"/>
                      <w:kern w:val="0"/>
                      <w:szCs w:val="21"/>
                      <w:vertAlign w:val="superscript"/>
                      <w:lang w:val="en-US" w:eastAsia="zh-CN"/>
                      <w14:textFill>
                        <w14:solidFill>
                          <w14:schemeClr w14:val="tx1"/>
                        </w14:solidFill>
                      </w14:textFill>
                    </w:rPr>
                    <w:t>3</w:t>
                  </w:r>
                  <w:r>
                    <w:rPr>
                      <w:rFonts w:hint="eastAsia"/>
                      <w:bCs/>
                      <w:color w:val="000000" w:themeColor="text1"/>
                      <w:kern w:val="0"/>
                      <w:szCs w:val="21"/>
                      <w:lang w:val="en-US" w:eastAsia="zh-CN"/>
                      <w14:textFill>
                        <w14:solidFill>
                          <w14:schemeClr w14:val="tx1"/>
                        </w14:solidFill>
                      </w14:textFill>
                    </w:rPr>
                    <w:t>)</w:t>
                  </w:r>
                </w:p>
              </w:tc>
            </w:tr>
            <w:tr w14:paraId="68EFA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23B61EAD">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5BD04C0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vMerge w:val="continue"/>
                  <w:tcBorders>
                    <w:tl2br w:val="nil"/>
                    <w:tr2bl w:val="nil"/>
                  </w:tcBorders>
                  <w:vAlign w:val="center"/>
                </w:tcPr>
                <w:p w14:paraId="1CD11D88">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269" w:type="dxa"/>
                  <w:tcBorders>
                    <w:tl2br w:val="nil"/>
                    <w:tr2bl w:val="nil"/>
                  </w:tcBorders>
                  <w:vAlign w:val="center"/>
                </w:tcPr>
                <w:p w14:paraId="721DBD2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第1次</w:t>
                  </w:r>
                </w:p>
              </w:tc>
              <w:tc>
                <w:tcPr>
                  <w:tcW w:w="1239" w:type="dxa"/>
                  <w:tcBorders>
                    <w:tl2br w:val="nil"/>
                    <w:tr2bl w:val="nil"/>
                  </w:tcBorders>
                  <w:vAlign w:val="center"/>
                </w:tcPr>
                <w:p w14:paraId="2B70C9D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第2次</w:t>
                  </w:r>
                </w:p>
              </w:tc>
              <w:tc>
                <w:tcPr>
                  <w:tcW w:w="1214" w:type="dxa"/>
                  <w:tcBorders>
                    <w:tl2br w:val="nil"/>
                    <w:tr2bl w:val="nil"/>
                  </w:tcBorders>
                  <w:vAlign w:val="center"/>
                </w:tcPr>
                <w:p w14:paraId="3BBCF07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第3次</w:t>
                  </w:r>
                </w:p>
              </w:tc>
              <w:tc>
                <w:tcPr>
                  <w:tcW w:w="1118" w:type="dxa"/>
                  <w:vMerge w:val="restart"/>
                  <w:tcBorders>
                    <w:tl2br w:val="nil"/>
                    <w:tr2bl w:val="nil"/>
                  </w:tcBorders>
                  <w:vAlign w:val="center"/>
                </w:tcPr>
                <w:p w14:paraId="31AB9FC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最大值</w:t>
                  </w:r>
                </w:p>
              </w:tc>
            </w:tr>
            <w:tr w14:paraId="34031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2CA38396">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0C178C92">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vMerge w:val="continue"/>
                  <w:tcBorders>
                    <w:tl2br w:val="nil"/>
                    <w:tr2bl w:val="nil"/>
                  </w:tcBorders>
                  <w:vAlign w:val="center"/>
                </w:tcPr>
                <w:p w14:paraId="5164AB49">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269" w:type="dxa"/>
                  <w:tcBorders>
                    <w:tl2br w:val="nil"/>
                    <w:tr2bl w:val="nil"/>
                  </w:tcBorders>
                  <w:vAlign w:val="center"/>
                </w:tcPr>
                <w:p w14:paraId="4543B03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Q5-Q8</w:t>
                  </w:r>
                </w:p>
              </w:tc>
              <w:tc>
                <w:tcPr>
                  <w:tcW w:w="1239" w:type="dxa"/>
                  <w:tcBorders>
                    <w:tl2br w:val="nil"/>
                    <w:tr2bl w:val="nil"/>
                  </w:tcBorders>
                  <w:vAlign w:val="center"/>
                </w:tcPr>
                <w:p w14:paraId="0A51903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Q9-Q12</w:t>
                  </w:r>
                </w:p>
              </w:tc>
              <w:tc>
                <w:tcPr>
                  <w:tcW w:w="1214" w:type="dxa"/>
                  <w:tcBorders>
                    <w:tl2br w:val="nil"/>
                    <w:tr2bl w:val="nil"/>
                  </w:tcBorders>
                  <w:vAlign w:val="center"/>
                </w:tcPr>
                <w:p w14:paraId="265FE13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Q13-Q16</w:t>
                  </w:r>
                </w:p>
              </w:tc>
              <w:tc>
                <w:tcPr>
                  <w:tcW w:w="1118" w:type="dxa"/>
                  <w:vMerge w:val="continue"/>
                  <w:tcBorders>
                    <w:tl2br w:val="nil"/>
                    <w:tr2bl w:val="nil"/>
                  </w:tcBorders>
                  <w:vAlign w:val="center"/>
                </w:tcPr>
                <w:p w14:paraId="25AB755C">
                  <w:pPr>
                    <w:adjustRightInd w:val="0"/>
                    <w:snapToGrid w:val="0"/>
                    <w:jc w:val="center"/>
                    <w:rPr>
                      <w:rFonts w:hint="eastAsia"/>
                      <w:bCs/>
                      <w:color w:val="000000" w:themeColor="text1"/>
                      <w:kern w:val="0"/>
                      <w:szCs w:val="21"/>
                      <w:lang w:val="en-US" w:eastAsia="zh-CN"/>
                      <w14:textFill>
                        <w14:solidFill>
                          <w14:schemeClr w14:val="tx1"/>
                        </w14:solidFill>
                      </w14:textFill>
                    </w:rPr>
                  </w:pPr>
                </w:p>
              </w:tc>
            </w:tr>
            <w:tr w14:paraId="3A2C9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restart"/>
                  <w:tcBorders>
                    <w:tl2br w:val="nil"/>
                    <w:tr2bl w:val="nil"/>
                  </w:tcBorders>
                  <w:vAlign w:val="center"/>
                </w:tcPr>
                <w:p w14:paraId="02D5E3F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2025年12月24日</w:t>
                  </w:r>
                </w:p>
              </w:tc>
              <w:tc>
                <w:tcPr>
                  <w:tcW w:w="807" w:type="dxa"/>
                  <w:vMerge w:val="restart"/>
                  <w:tcBorders>
                    <w:tl2br w:val="nil"/>
                    <w:tr2bl w:val="nil"/>
                  </w:tcBorders>
                  <w:vAlign w:val="center"/>
                </w:tcPr>
                <w:p w14:paraId="181F4CA2">
                  <w:pPr>
                    <w:adjustRightInd w:val="0"/>
                    <w:snapToGrid w:val="0"/>
                    <w:jc w:val="center"/>
                    <w:rPr>
                      <w:rFonts w:hint="default"/>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总悬浮颗粒物</w:t>
                  </w:r>
                </w:p>
              </w:tc>
              <w:tc>
                <w:tcPr>
                  <w:tcW w:w="1761" w:type="dxa"/>
                  <w:tcBorders>
                    <w:tl2br w:val="nil"/>
                    <w:tr2bl w:val="nil"/>
                  </w:tcBorders>
                  <w:vAlign w:val="center"/>
                </w:tcPr>
                <w:p w14:paraId="21B72DB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厂界上风向G1</w:t>
                  </w:r>
                </w:p>
              </w:tc>
              <w:tc>
                <w:tcPr>
                  <w:tcW w:w="1269" w:type="dxa"/>
                  <w:tcBorders>
                    <w:tl2br w:val="nil"/>
                    <w:tr2bl w:val="nil"/>
                  </w:tcBorders>
                  <w:vAlign w:val="center"/>
                </w:tcPr>
                <w:p w14:paraId="5CBF66D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212</w:t>
                  </w:r>
                </w:p>
              </w:tc>
              <w:tc>
                <w:tcPr>
                  <w:tcW w:w="1239" w:type="dxa"/>
                  <w:tcBorders>
                    <w:tl2br w:val="nil"/>
                    <w:tr2bl w:val="nil"/>
                  </w:tcBorders>
                  <w:vAlign w:val="center"/>
                </w:tcPr>
                <w:p w14:paraId="4CC558F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211</w:t>
                  </w:r>
                </w:p>
              </w:tc>
              <w:tc>
                <w:tcPr>
                  <w:tcW w:w="1214" w:type="dxa"/>
                  <w:tcBorders>
                    <w:tl2br w:val="nil"/>
                    <w:tr2bl w:val="nil"/>
                  </w:tcBorders>
                  <w:vAlign w:val="center"/>
                </w:tcPr>
                <w:p w14:paraId="12AFBA2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w:t>
                  </w:r>
                </w:p>
              </w:tc>
              <w:tc>
                <w:tcPr>
                  <w:tcW w:w="1118" w:type="dxa"/>
                  <w:tcBorders>
                    <w:tl2br w:val="nil"/>
                    <w:tr2bl w:val="nil"/>
                  </w:tcBorders>
                  <w:vAlign w:val="center"/>
                </w:tcPr>
                <w:p w14:paraId="0CE3037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212</w:t>
                  </w:r>
                </w:p>
              </w:tc>
            </w:tr>
            <w:tr w14:paraId="4C848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7D0539AE">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0611861E">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tcBorders>
                    <w:tl2br w:val="nil"/>
                    <w:tr2bl w:val="nil"/>
                  </w:tcBorders>
                  <w:vAlign w:val="center"/>
                </w:tcPr>
                <w:p w14:paraId="26E6051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厂界下风向G2</w:t>
                  </w:r>
                </w:p>
              </w:tc>
              <w:tc>
                <w:tcPr>
                  <w:tcW w:w="1269" w:type="dxa"/>
                  <w:tcBorders>
                    <w:tl2br w:val="nil"/>
                    <w:tr2bl w:val="nil"/>
                  </w:tcBorders>
                  <w:vAlign w:val="center"/>
                </w:tcPr>
                <w:p w14:paraId="02DFB51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215</w:t>
                  </w:r>
                </w:p>
              </w:tc>
              <w:tc>
                <w:tcPr>
                  <w:tcW w:w="1239" w:type="dxa"/>
                  <w:tcBorders>
                    <w:tl2br w:val="nil"/>
                    <w:tr2bl w:val="nil"/>
                  </w:tcBorders>
                  <w:vAlign w:val="center"/>
                </w:tcPr>
                <w:p w14:paraId="2C50537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194</w:t>
                  </w:r>
                </w:p>
              </w:tc>
              <w:tc>
                <w:tcPr>
                  <w:tcW w:w="1214" w:type="dxa"/>
                  <w:tcBorders>
                    <w:tl2br w:val="nil"/>
                    <w:tr2bl w:val="nil"/>
                  </w:tcBorders>
                  <w:vAlign w:val="center"/>
                </w:tcPr>
                <w:p w14:paraId="46274A4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182</w:t>
                  </w:r>
                </w:p>
              </w:tc>
              <w:tc>
                <w:tcPr>
                  <w:tcW w:w="1118" w:type="dxa"/>
                  <w:tcBorders>
                    <w:tl2br w:val="nil"/>
                    <w:tr2bl w:val="nil"/>
                  </w:tcBorders>
                  <w:vAlign w:val="center"/>
                </w:tcPr>
                <w:p w14:paraId="0598932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215</w:t>
                  </w:r>
                </w:p>
              </w:tc>
            </w:tr>
            <w:tr w14:paraId="5210E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59D9F16F">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1D3C1754">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tcBorders>
                    <w:tl2br w:val="nil"/>
                    <w:tr2bl w:val="nil"/>
                  </w:tcBorders>
                  <w:vAlign w:val="center"/>
                </w:tcPr>
                <w:p w14:paraId="1DFEF69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厂界下风向G3</w:t>
                  </w:r>
                </w:p>
              </w:tc>
              <w:tc>
                <w:tcPr>
                  <w:tcW w:w="1269" w:type="dxa"/>
                  <w:tcBorders>
                    <w:tl2br w:val="nil"/>
                    <w:tr2bl w:val="nil"/>
                  </w:tcBorders>
                  <w:vAlign w:val="center"/>
                </w:tcPr>
                <w:p w14:paraId="3A054F2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214</w:t>
                  </w:r>
                </w:p>
              </w:tc>
              <w:tc>
                <w:tcPr>
                  <w:tcW w:w="1239" w:type="dxa"/>
                  <w:tcBorders>
                    <w:tl2br w:val="nil"/>
                    <w:tr2bl w:val="nil"/>
                  </w:tcBorders>
                  <w:vAlign w:val="center"/>
                </w:tcPr>
                <w:p w14:paraId="1B26E14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188</w:t>
                  </w:r>
                </w:p>
              </w:tc>
              <w:tc>
                <w:tcPr>
                  <w:tcW w:w="1214" w:type="dxa"/>
                  <w:tcBorders>
                    <w:tl2br w:val="nil"/>
                    <w:tr2bl w:val="nil"/>
                  </w:tcBorders>
                  <w:vAlign w:val="center"/>
                </w:tcPr>
                <w:p w14:paraId="27659C2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209</w:t>
                  </w:r>
                </w:p>
              </w:tc>
              <w:tc>
                <w:tcPr>
                  <w:tcW w:w="1118" w:type="dxa"/>
                  <w:tcBorders>
                    <w:tl2br w:val="nil"/>
                    <w:tr2bl w:val="nil"/>
                  </w:tcBorders>
                  <w:vAlign w:val="center"/>
                </w:tcPr>
                <w:p w14:paraId="0935800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214</w:t>
                  </w:r>
                </w:p>
              </w:tc>
            </w:tr>
            <w:tr w14:paraId="3B10B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77F00FFD">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7649DE6D">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tcBorders>
                    <w:tl2br w:val="nil"/>
                    <w:tr2bl w:val="nil"/>
                  </w:tcBorders>
                  <w:vAlign w:val="center"/>
                </w:tcPr>
                <w:p w14:paraId="06EF2F4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厂界下风向G4</w:t>
                  </w:r>
                </w:p>
              </w:tc>
              <w:tc>
                <w:tcPr>
                  <w:tcW w:w="1269" w:type="dxa"/>
                  <w:tcBorders>
                    <w:tl2br w:val="nil"/>
                    <w:tr2bl w:val="nil"/>
                  </w:tcBorders>
                  <w:vAlign w:val="center"/>
                </w:tcPr>
                <w:p w14:paraId="7CB08D6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223</w:t>
                  </w:r>
                </w:p>
              </w:tc>
              <w:tc>
                <w:tcPr>
                  <w:tcW w:w="1239" w:type="dxa"/>
                  <w:tcBorders>
                    <w:tl2br w:val="nil"/>
                    <w:tr2bl w:val="nil"/>
                  </w:tcBorders>
                  <w:vAlign w:val="center"/>
                </w:tcPr>
                <w:p w14:paraId="4C80E46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186</w:t>
                  </w:r>
                </w:p>
              </w:tc>
              <w:tc>
                <w:tcPr>
                  <w:tcW w:w="1214" w:type="dxa"/>
                  <w:tcBorders>
                    <w:tl2br w:val="nil"/>
                    <w:tr2bl w:val="nil"/>
                  </w:tcBorders>
                  <w:vAlign w:val="center"/>
                </w:tcPr>
                <w:p w14:paraId="49D2E38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198</w:t>
                  </w:r>
                </w:p>
              </w:tc>
              <w:tc>
                <w:tcPr>
                  <w:tcW w:w="1118" w:type="dxa"/>
                  <w:tcBorders>
                    <w:tl2br w:val="nil"/>
                    <w:tr2bl w:val="nil"/>
                  </w:tcBorders>
                  <w:vAlign w:val="center"/>
                </w:tcPr>
                <w:p w14:paraId="1E54A3B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223</w:t>
                  </w:r>
                </w:p>
              </w:tc>
            </w:tr>
            <w:tr w14:paraId="0DD17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4EC19AA1">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6AA52C4E">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tcBorders>
                    <w:tl2br w:val="nil"/>
                    <w:tr2bl w:val="nil"/>
                  </w:tcBorders>
                  <w:vAlign w:val="center"/>
                </w:tcPr>
                <w:p w14:paraId="7F1611F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标准限值</w:t>
                  </w:r>
                </w:p>
              </w:tc>
              <w:tc>
                <w:tcPr>
                  <w:tcW w:w="4840" w:type="dxa"/>
                  <w:gridSpan w:val="4"/>
                  <w:tcBorders>
                    <w:tl2br w:val="nil"/>
                    <w:tr2bl w:val="nil"/>
                  </w:tcBorders>
                  <w:vAlign w:val="center"/>
                </w:tcPr>
                <w:p w14:paraId="3AA1212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1.0mg/m³</w:t>
                  </w:r>
                </w:p>
              </w:tc>
            </w:tr>
            <w:tr w14:paraId="2CAC2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vMerge w:val="continue"/>
                  <w:tcBorders>
                    <w:tl2br w:val="nil"/>
                    <w:tr2bl w:val="nil"/>
                  </w:tcBorders>
                  <w:vAlign w:val="center"/>
                </w:tcPr>
                <w:p w14:paraId="7BE86BDC">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807" w:type="dxa"/>
                  <w:vMerge w:val="continue"/>
                  <w:tcBorders>
                    <w:tl2br w:val="nil"/>
                    <w:tr2bl w:val="nil"/>
                  </w:tcBorders>
                  <w:vAlign w:val="center"/>
                </w:tcPr>
                <w:p w14:paraId="36118217">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761" w:type="dxa"/>
                  <w:tcBorders>
                    <w:tl2br w:val="nil"/>
                    <w:tr2bl w:val="nil"/>
                  </w:tcBorders>
                  <w:vAlign w:val="center"/>
                </w:tcPr>
                <w:p w14:paraId="7E86F59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达标情况</w:t>
                  </w:r>
                </w:p>
              </w:tc>
              <w:tc>
                <w:tcPr>
                  <w:tcW w:w="4840" w:type="dxa"/>
                  <w:gridSpan w:val="4"/>
                  <w:tcBorders>
                    <w:tl2br w:val="nil"/>
                    <w:tr2bl w:val="nil"/>
                  </w:tcBorders>
                  <w:vAlign w:val="center"/>
                </w:tcPr>
                <w:p w14:paraId="5BB9680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r>
            <w:tr w14:paraId="2DB72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57" w:type="dxa"/>
                  <w:tcBorders>
                    <w:tl2br w:val="nil"/>
                    <w:tr2bl w:val="nil"/>
                  </w:tcBorders>
                  <w:vAlign w:val="center"/>
                </w:tcPr>
                <w:p w14:paraId="40A6B12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备注</w:t>
                  </w:r>
                </w:p>
              </w:tc>
              <w:tc>
                <w:tcPr>
                  <w:tcW w:w="7408" w:type="dxa"/>
                  <w:gridSpan w:val="6"/>
                  <w:tcBorders>
                    <w:tl2br w:val="nil"/>
                    <w:tr2bl w:val="nil"/>
                  </w:tcBorders>
                  <w:vAlign w:val="center"/>
                </w:tcPr>
                <w:p w14:paraId="3D25C78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测定结果低于分析方法检出限时，以“ND”表示</w:t>
                  </w:r>
                </w:p>
              </w:tc>
            </w:tr>
          </w:tbl>
          <w:p w14:paraId="7FFB381B">
            <w:pPr>
              <w:widowControl/>
              <w:kinsoku w:val="0"/>
              <w:autoSpaceDE w:val="0"/>
              <w:autoSpaceDN w:val="0"/>
              <w:adjustRightInd w:val="0"/>
              <w:snapToGrid w:val="0"/>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ascii="宋体" w:hAnsi="宋体" w:cs="宋体"/>
                <w:b/>
                <w:bCs/>
                <w:snapToGrid w:val="0"/>
                <w:color w:val="000000" w:themeColor="text1"/>
                <w:kern w:val="0"/>
                <w:szCs w:val="21"/>
                <w14:textFill>
                  <w14:solidFill>
                    <w14:schemeClr w14:val="tx1"/>
                  </w14:solidFill>
                </w14:textFill>
              </w:rPr>
              <w:t>表</w:t>
            </w:r>
            <w:r>
              <w:rPr>
                <w:rFonts w:hint="eastAsia"/>
                <w:b/>
                <w:bCs/>
                <w:snapToGrid w:val="0"/>
                <w:color w:val="000000" w:themeColor="text1"/>
                <w:kern w:val="0"/>
                <w:szCs w:val="21"/>
                <w14:textFill>
                  <w14:solidFill>
                    <w14:schemeClr w14:val="tx1"/>
                  </w14:solidFill>
                </w14:textFill>
              </w:rPr>
              <w:t>2-1</w:t>
            </w:r>
            <w:r>
              <w:rPr>
                <w:rFonts w:hint="eastAsia"/>
                <w:b/>
                <w:bCs/>
                <w:snapToGrid w:val="0"/>
                <w:color w:val="000000" w:themeColor="text1"/>
                <w:kern w:val="0"/>
                <w:szCs w:val="21"/>
                <w:lang w:val="en-US" w:eastAsia="zh-CN"/>
                <w14:textFill>
                  <w14:solidFill>
                    <w14:schemeClr w14:val="tx1"/>
                  </w14:solidFill>
                </w14:textFill>
              </w:rPr>
              <w:t>3</w:t>
            </w:r>
            <w:r>
              <w:rPr>
                <w:rFonts w:hint="eastAsia"/>
                <w:b/>
                <w:bCs/>
                <w:snapToGrid w:val="0"/>
                <w:color w:val="000000" w:themeColor="text1"/>
                <w:kern w:val="0"/>
                <w:szCs w:val="21"/>
                <w14:textFill>
                  <w14:solidFill>
                    <w14:schemeClr w14:val="tx1"/>
                  </w14:solidFill>
                </w14:textFill>
              </w:rPr>
              <w:t xml:space="preserve"> 厂区现有工程非甲烷总烃无组织废气厂界排放监测一览表</w:t>
            </w:r>
          </w:p>
          <w:tbl>
            <w:tblPr>
              <w:tblStyle w:val="6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9"/>
              <w:gridCol w:w="958"/>
              <w:gridCol w:w="1567"/>
              <w:gridCol w:w="926"/>
              <w:gridCol w:w="918"/>
              <w:gridCol w:w="909"/>
              <w:gridCol w:w="916"/>
              <w:gridCol w:w="923"/>
            </w:tblGrid>
            <w:tr w14:paraId="4E1C8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9" w:type="dxa"/>
                  <w:vMerge w:val="restart"/>
                  <w:tcBorders>
                    <w:bottom w:val="nil"/>
                  </w:tcBorders>
                  <w:vAlign w:val="center"/>
                </w:tcPr>
                <w:p w14:paraId="4F503DE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监测日期</w:t>
                  </w:r>
                </w:p>
              </w:tc>
              <w:tc>
                <w:tcPr>
                  <w:tcW w:w="1169" w:type="dxa"/>
                  <w:vMerge w:val="restart"/>
                  <w:vAlign w:val="center"/>
                </w:tcPr>
                <w:p w14:paraId="0824708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检测指标</w:t>
                  </w:r>
                </w:p>
              </w:tc>
              <w:tc>
                <w:tcPr>
                  <w:tcW w:w="1914" w:type="dxa"/>
                  <w:vMerge w:val="restart"/>
                  <w:tcBorders>
                    <w:bottom w:val="nil"/>
                  </w:tcBorders>
                  <w:vAlign w:val="center"/>
                </w:tcPr>
                <w:p w14:paraId="2D95A26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监测点位及编号</w:t>
                  </w:r>
                </w:p>
              </w:tc>
              <w:tc>
                <w:tcPr>
                  <w:tcW w:w="5602" w:type="dxa"/>
                  <w:gridSpan w:val="5"/>
                  <w:vAlign w:val="center"/>
                </w:tcPr>
                <w:p w14:paraId="673A7BD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监测结果(mg/m³)</w:t>
                  </w:r>
                </w:p>
              </w:tc>
            </w:tr>
            <w:tr w14:paraId="0E31C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bottom w:val="nil"/>
                  </w:tcBorders>
                  <w:vAlign w:val="center"/>
                </w:tcPr>
                <w:p w14:paraId="6C798DD7">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191247B6">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Merge w:val="continue"/>
                  <w:tcBorders>
                    <w:top w:val="nil"/>
                    <w:bottom w:val="nil"/>
                  </w:tcBorders>
                  <w:vAlign w:val="center"/>
                </w:tcPr>
                <w:p w14:paraId="1D91869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9" w:type="dxa"/>
                  <w:vAlign w:val="center"/>
                </w:tcPr>
                <w:p w14:paraId="43DA75C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1 次</w:t>
                  </w:r>
                </w:p>
              </w:tc>
              <w:tc>
                <w:tcPr>
                  <w:tcW w:w="1120" w:type="dxa"/>
                  <w:vAlign w:val="center"/>
                </w:tcPr>
                <w:p w14:paraId="4C3CACF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2 次</w:t>
                  </w:r>
                </w:p>
              </w:tc>
              <w:tc>
                <w:tcPr>
                  <w:tcW w:w="1110" w:type="dxa"/>
                  <w:vAlign w:val="center"/>
                </w:tcPr>
                <w:p w14:paraId="08833EE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3 次</w:t>
                  </w:r>
                </w:p>
              </w:tc>
              <w:tc>
                <w:tcPr>
                  <w:tcW w:w="1118" w:type="dxa"/>
                  <w:vAlign w:val="center"/>
                </w:tcPr>
                <w:p w14:paraId="052E179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第 4 次</w:t>
                  </w:r>
                </w:p>
              </w:tc>
              <w:tc>
                <w:tcPr>
                  <w:tcW w:w="1125" w:type="dxa"/>
                  <w:vMerge w:val="restart"/>
                  <w:tcBorders>
                    <w:bottom w:val="nil"/>
                  </w:tcBorders>
                  <w:vAlign w:val="center"/>
                </w:tcPr>
                <w:p w14:paraId="566662B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均值</w:t>
                  </w:r>
                </w:p>
              </w:tc>
            </w:tr>
            <w:tr w14:paraId="2E9C9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tcBorders>
                  <w:vAlign w:val="center"/>
                </w:tcPr>
                <w:p w14:paraId="7B8D7E9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32278F79">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Merge w:val="continue"/>
                  <w:tcBorders>
                    <w:top w:val="nil"/>
                  </w:tcBorders>
                  <w:vAlign w:val="center"/>
                </w:tcPr>
                <w:p w14:paraId="5CD2ACB1">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29" w:type="dxa"/>
                  <w:vAlign w:val="center"/>
                </w:tcPr>
                <w:p w14:paraId="3652BEF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Q9-1—Q12-1</w:t>
                  </w:r>
                </w:p>
              </w:tc>
              <w:tc>
                <w:tcPr>
                  <w:tcW w:w="1120" w:type="dxa"/>
                  <w:vAlign w:val="center"/>
                </w:tcPr>
                <w:p w14:paraId="2E78B2A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Q9-2—Q12-2</w:t>
                  </w:r>
                </w:p>
              </w:tc>
              <w:tc>
                <w:tcPr>
                  <w:tcW w:w="1110" w:type="dxa"/>
                  <w:vAlign w:val="center"/>
                </w:tcPr>
                <w:p w14:paraId="175DC38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Q9-3—Q12-3</w:t>
                  </w:r>
                </w:p>
              </w:tc>
              <w:tc>
                <w:tcPr>
                  <w:tcW w:w="1118" w:type="dxa"/>
                  <w:vAlign w:val="center"/>
                </w:tcPr>
                <w:p w14:paraId="12569C2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Q9-4—Q12-4</w:t>
                  </w:r>
                </w:p>
              </w:tc>
              <w:tc>
                <w:tcPr>
                  <w:tcW w:w="1125" w:type="dxa"/>
                  <w:vMerge w:val="continue"/>
                  <w:tcBorders>
                    <w:top w:val="nil"/>
                  </w:tcBorders>
                  <w:vAlign w:val="center"/>
                </w:tcPr>
                <w:p w14:paraId="203DE746">
                  <w:pPr>
                    <w:adjustRightInd w:val="0"/>
                    <w:snapToGrid w:val="0"/>
                    <w:jc w:val="center"/>
                    <w:rPr>
                      <w:rFonts w:hint="eastAsia"/>
                      <w:bCs/>
                      <w:color w:val="000000" w:themeColor="text1"/>
                      <w:kern w:val="0"/>
                      <w:szCs w:val="21"/>
                      <w:lang w:val="en-US" w:eastAsia="zh-CN"/>
                      <w14:textFill>
                        <w14:solidFill>
                          <w14:schemeClr w14:val="tx1"/>
                        </w14:solidFill>
                      </w14:textFill>
                    </w:rPr>
                  </w:pPr>
                </w:p>
              </w:tc>
            </w:tr>
            <w:tr w14:paraId="71863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restart"/>
                  <w:tcBorders>
                    <w:bottom w:val="nil"/>
                  </w:tcBorders>
                  <w:vAlign w:val="center"/>
                </w:tcPr>
                <w:p w14:paraId="54F1B9B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 12月24日</w:t>
                  </w:r>
                </w:p>
              </w:tc>
              <w:tc>
                <w:tcPr>
                  <w:tcW w:w="1169" w:type="dxa"/>
                  <w:vMerge w:val="restart"/>
                  <w:vAlign w:val="center"/>
                </w:tcPr>
                <w:p w14:paraId="09C314C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1914" w:type="dxa"/>
                  <w:vAlign w:val="center"/>
                </w:tcPr>
                <w:p w14:paraId="25206A4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厂界上风向G1</w:t>
                  </w:r>
                </w:p>
              </w:tc>
              <w:tc>
                <w:tcPr>
                  <w:tcW w:w="1129" w:type="dxa"/>
                  <w:vAlign w:val="center"/>
                </w:tcPr>
                <w:p w14:paraId="0253AAA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0.34</w:t>
                  </w:r>
                </w:p>
              </w:tc>
              <w:tc>
                <w:tcPr>
                  <w:tcW w:w="1120" w:type="dxa"/>
                  <w:vAlign w:val="center"/>
                </w:tcPr>
                <w:p w14:paraId="34E4B96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0.27</w:t>
                  </w:r>
                </w:p>
              </w:tc>
              <w:tc>
                <w:tcPr>
                  <w:tcW w:w="1110" w:type="dxa"/>
                  <w:vAlign w:val="center"/>
                </w:tcPr>
                <w:p w14:paraId="510D3C0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0.59</w:t>
                  </w:r>
                </w:p>
              </w:tc>
              <w:tc>
                <w:tcPr>
                  <w:tcW w:w="1118" w:type="dxa"/>
                  <w:vAlign w:val="center"/>
                </w:tcPr>
                <w:p w14:paraId="3875714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0.39</w:t>
                  </w:r>
                </w:p>
              </w:tc>
              <w:tc>
                <w:tcPr>
                  <w:tcW w:w="1125" w:type="dxa"/>
                  <w:vAlign w:val="center"/>
                </w:tcPr>
                <w:p w14:paraId="5AAF6AE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0.40</w:t>
                  </w:r>
                </w:p>
              </w:tc>
            </w:tr>
            <w:tr w14:paraId="2D0DE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bottom w:val="nil"/>
                  </w:tcBorders>
                  <w:vAlign w:val="center"/>
                </w:tcPr>
                <w:p w14:paraId="60208181">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7453D8FA">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Align w:val="center"/>
                </w:tcPr>
                <w:p w14:paraId="168419B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厂界下风向G2</w:t>
                  </w:r>
                </w:p>
              </w:tc>
              <w:tc>
                <w:tcPr>
                  <w:tcW w:w="1129" w:type="dxa"/>
                  <w:vAlign w:val="center"/>
                </w:tcPr>
                <w:p w14:paraId="6AA9DB1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0.29</w:t>
                  </w:r>
                </w:p>
              </w:tc>
              <w:tc>
                <w:tcPr>
                  <w:tcW w:w="1120" w:type="dxa"/>
                  <w:vAlign w:val="center"/>
                </w:tcPr>
                <w:p w14:paraId="0995B39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0.39</w:t>
                  </w:r>
                </w:p>
              </w:tc>
              <w:tc>
                <w:tcPr>
                  <w:tcW w:w="1110" w:type="dxa"/>
                  <w:vAlign w:val="center"/>
                </w:tcPr>
                <w:p w14:paraId="4C2858E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0.40</w:t>
                  </w:r>
                </w:p>
              </w:tc>
              <w:tc>
                <w:tcPr>
                  <w:tcW w:w="1118" w:type="dxa"/>
                  <w:vAlign w:val="center"/>
                </w:tcPr>
                <w:p w14:paraId="34D256B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0.56</w:t>
                  </w:r>
                </w:p>
              </w:tc>
              <w:tc>
                <w:tcPr>
                  <w:tcW w:w="1125" w:type="dxa"/>
                  <w:vAlign w:val="center"/>
                </w:tcPr>
                <w:p w14:paraId="2C732B9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0.41</w:t>
                  </w:r>
                </w:p>
              </w:tc>
            </w:tr>
            <w:tr w14:paraId="72F1B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bottom w:val="nil"/>
                  </w:tcBorders>
                  <w:vAlign w:val="center"/>
                </w:tcPr>
                <w:p w14:paraId="6E0D73F1">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767FEF98">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Align w:val="center"/>
                </w:tcPr>
                <w:p w14:paraId="0CD48DA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厂界下风向G3</w:t>
                  </w:r>
                </w:p>
              </w:tc>
              <w:tc>
                <w:tcPr>
                  <w:tcW w:w="1129" w:type="dxa"/>
                  <w:vAlign w:val="center"/>
                </w:tcPr>
                <w:p w14:paraId="09899B8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0.34</w:t>
                  </w:r>
                </w:p>
              </w:tc>
              <w:tc>
                <w:tcPr>
                  <w:tcW w:w="1120" w:type="dxa"/>
                  <w:vAlign w:val="center"/>
                </w:tcPr>
                <w:p w14:paraId="0325FC2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0.24</w:t>
                  </w:r>
                </w:p>
              </w:tc>
              <w:tc>
                <w:tcPr>
                  <w:tcW w:w="1110" w:type="dxa"/>
                  <w:vAlign w:val="center"/>
                </w:tcPr>
                <w:p w14:paraId="17063C9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0.22</w:t>
                  </w:r>
                </w:p>
              </w:tc>
              <w:tc>
                <w:tcPr>
                  <w:tcW w:w="1118" w:type="dxa"/>
                  <w:vAlign w:val="center"/>
                </w:tcPr>
                <w:p w14:paraId="1D8B2EB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0.55</w:t>
                  </w:r>
                </w:p>
              </w:tc>
              <w:tc>
                <w:tcPr>
                  <w:tcW w:w="1125" w:type="dxa"/>
                  <w:vAlign w:val="center"/>
                </w:tcPr>
                <w:p w14:paraId="03F1B52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0.34</w:t>
                  </w:r>
                </w:p>
              </w:tc>
            </w:tr>
            <w:tr w14:paraId="5D784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bottom w:val="nil"/>
                  </w:tcBorders>
                  <w:vAlign w:val="center"/>
                </w:tcPr>
                <w:p w14:paraId="08156E1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4C5622C5">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Align w:val="center"/>
                </w:tcPr>
                <w:p w14:paraId="5CC8E8B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厂界下风向G4</w:t>
                  </w:r>
                </w:p>
              </w:tc>
              <w:tc>
                <w:tcPr>
                  <w:tcW w:w="1129" w:type="dxa"/>
                  <w:vAlign w:val="center"/>
                </w:tcPr>
                <w:p w14:paraId="46866CF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0.55</w:t>
                  </w:r>
                </w:p>
              </w:tc>
              <w:tc>
                <w:tcPr>
                  <w:tcW w:w="1120" w:type="dxa"/>
                  <w:vAlign w:val="center"/>
                </w:tcPr>
                <w:p w14:paraId="0D82A30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0.36</w:t>
                  </w:r>
                </w:p>
              </w:tc>
              <w:tc>
                <w:tcPr>
                  <w:tcW w:w="1110" w:type="dxa"/>
                  <w:vAlign w:val="center"/>
                </w:tcPr>
                <w:p w14:paraId="11341B9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0.55</w:t>
                  </w:r>
                </w:p>
              </w:tc>
              <w:tc>
                <w:tcPr>
                  <w:tcW w:w="1118" w:type="dxa"/>
                  <w:vAlign w:val="center"/>
                </w:tcPr>
                <w:p w14:paraId="2009165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0.34</w:t>
                  </w:r>
                </w:p>
              </w:tc>
              <w:tc>
                <w:tcPr>
                  <w:tcW w:w="1125" w:type="dxa"/>
                  <w:vAlign w:val="center"/>
                </w:tcPr>
                <w:p w14:paraId="03028D5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0.45</w:t>
                  </w:r>
                </w:p>
              </w:tc>
            </w:tr>
            <w:tr w14:paraId="3049C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bottom w:val="nil"/>
                  </w:tcBorders>
                  <w:vAlign w:val="center"/>
                </w:tcPr>
                <w:p w14:paraId="31FF173F">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43EFD84E">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Align w:val="center"/>
                </w:tcPr>
                <w:p w14:paraId="6C084027">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标准限值</w:t>
                  </w:r>
                </w:p>
              </w:tc>
              <w:tc>
                <w:tcPr>
                  <w:tcW w:w="5602" w:type="dxa"/>
                  <w:gridSpan w:val="5"/>
                  <w:vAlign w:val="center"/>
                </w:tcPr>
                <w:p w14:paraId="7C6C36C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4.0</w:t>
                  </w:r>
                </w:p>
              </w:tc>
            </w:tr>
            <w:tr w14:paraId="61A1E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7" w:type="dxa"/>
                  <w:vMerge w:val="continue"/>
                  <w:tcBorders>
                    <w:top w:val="nil"/>
                  </w:tcBorders>
                  <w:vAlign w:val="center"/>
                </w:tcPr>
                <w:p w14:paraId="25DE4D83">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169" w:type="dxa"/>
                  <w:vMerge w:val="continue"/>
                  <w:vAlign w:val="center"/>
                </w:tcPr>
                <w:p w14:paraId="0E05C518">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914" w:type="dxa"/>
                  <w:vAlign w:val="center"/>
                </w:tcPr>
                <w:p w14:paraId="71AAA13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达标情况</w:t>
                  </w:r>
                </w:p>
              </w:tc>
              <w:tc>
                <w:tcPr>
                  <w:tcW w:w="5602" w:type="dxa"/>
                  <w:gridSpan w:val="5"/>
                  <w:vAlign w:val="center"/>
                </w:tcPr>
                <w:p w14:paraId="60CE2723">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r>
            <w:tr w14:paraId="53DA9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97" w:type="dxa"/>
                  <w:vAlign w:val="center"/>
                </w:tcPr>
                <w:p w14:paraId="43F34B4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备注</w:t>
                  </w:r>
                </w:p>
              </w:tc>
              <w:tc>
                <w:tcPr>
                  <w:tcW w:w="8685" w:type="dxa"/>
                  <w:gridSpan w:val="7"/>
                  <w:vAlign w:val="center"/>
                </w:tcPr>
                <w:p w14:paraId="505A22C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测定结果低于分析方法检出限时，以“ND”表示</w:t>
                  </w:r>
                </w:p>
              </w:tc>
            </w:tr>
          </w:tbl>
          <w:p w14:paraId="6C333AE9">
            <w:pPr>
              <w:pStyle w:val="34"/>
              <w:ind w:firstLine="480"/>
              <w:jc w:val="both"/>
              <w:rPr>
                <w:rFonts w:ascii="Times New Roman" w:hAnsi="Times New Roman" w:cs="Times New Roman"/>
                <w:b w:val="0"/>
                <w:bCs w:val="0"/>
                <w:color w:val="000000" w:themeColor="text1"/>
                <w:sz w:val="24"/>
                <w14:textFill>
                  <w14:solidFill>
                    <w14:schemeClr w14:val="tx1"/>
                  </w14:solidFill>
                </w14:textFill>
              </w:rPr>
            </w:pPr>
            <w:r>
              <w:rPr>
                <w:rFonts w:ascii="Times New Roman" w:hAnsi="Times New Roman" w:cs="Times New Roman"/>
                <w:b w:val="0"/>
                <w:bCs w:val="0"/>
                <w:color w:val="000000" w:themeColor="text1"/>
                <w:sz w:val="24"/>
                <w14:textFill>
                  <w14:solidFill>
                    <w14:schemeClr w14:val="tx1"/>
                  </w14:solidFill>
                </w14:textFill>
              </w:rPr>
              <w:t>无组织废气排放监测结果分析与评价：</w:t>
            </w:r>
          </w:p>
          <w:p w14:paraId="0467FC7A">
            <w:pPr>
              <w:pStyle w:val="34"/>
              <w:ind w:firstLine="480"/>
              <w:jc w:val="both"/>
              <w:rPr>
                <w:rFonts w:ascii="Times New Roman" w:hAnsi="Times New Roman" w:cs="Times New Roman"/>
                <w:b w:val="0"/>
                <w:bCs w:val="0"/>
                <w:color w:val="000000" w:themeColor="text1"/>
                <w:sz w:val="24"/>
                <w14:textFill>
                  <w14:solidFill>
                    <w14:schemeClr w14:val="tx1"/>
                  </w14:solidFill>
                </w14:textFill>
              </w:rPr>
            </w:pPr>
            <w:r>
              <w:rPr>
                <w:rFonts w:ascii="Times New Roman" w:hAnsi="Times New Roman" w:cs="Times New Roman"/>
                <w:b w:val="0"/>
                <w:bCs w:val="0"/>
                <w:color w:val="000000" w:themeColor="text1"/>
                <w:sz w:val="24"/>
                <w14:textFill>
                  <w14:solidFill>
                    <w14:schemeClr w14:val="tx1"/>
                  </w14:solidFill>
                </w14:textFill>
              </w:rPr>
              <w:t>厂界无组织排放废气污染物</w:t>
            </w:r>
            <w:r>
              <w:rPr>
                <w:rFonts w:hint="eastAsia" w:ascii="Times New Roman" w:hAnsi="Times New Roman" w:cs="Times New Roman"/>
                <w:b w:val="0"/>
                <w:bCs w:val="0"/>
                <w:color w:val="000000" w:themeColor="text1"/>
                <w:sz w:val="24"/>
                <w14:textFill>
                  <w14:solidFill>
                    <w14:schemeClr w14:val="tx1"/>
                  </w14:solidFill>
                </w14:textFill>
              </w:rPr>
              <w:t>总悬浮颗粒物</w:t>
            </w:r>
            <w:r>
              <w:rPr>
                <w:rFonts w:ascii="Times New Roman" w:hAnsi="Times New Roman" w:cs="Times New Roman"/>
                <w:b w:val="0"/>
                <w:bCs w:val="0"/>
                <w:color w:val="000000" w:themeColor="text1"/>
                <w:sz w:val="24"/>
                <w14:textFill>
                  <w14:solidFill>
                    <w14:schemeClr w14:val="tx1"/>
                  </w14:solidFill>
                </w14:textFill>
              </w:rPr>
              <w:t>排放浓度最大值为0.</w:t>
            </w:r>
            <w:r>
              <w:rPr>
                <w:rFonts w:hint="eastAsia" w:ascii="Times New Roman" w:hAnsi="Times New Roman" w:cs="Times New Roman"/>
                <w:b w:val="0"/>
                <w:bCs w:val="0"/>
                <w:color w:val="000000" w:themeColor="text1"/>
                <w:sz w:val="24"/>
                <w14:textFill>
                  <w14:solidFill>
                    <w14:schemeClr w14:val="tx1"/>
                  </w14:solidFill>
                </w14:textFill>
              </w:rPr>
              <w:t>223</w:t>
            </w:r>
            <w:r>
              <w:rPr>
                <w:rFonts w:ascii="Times New Roman" w:hAnsi="Times New Roman" w:cs="Times New Roman"/>
                <w:b w:val="0"/>
                <w:bCs w:val="0"/>
                <w:color w:val="000000" w:themeColor="text1"/>
                <w:sz w:val="24"/>
                <w14:textFill>
                  <w14:solidFill>
                    <w14:schemeClr w14:val="tx1"/>
                  </w14:solidFill>
                </w14:textFill>
              </w:rPr>
              <w:t>mg/m</w:t>
            </w:r>
            <w:r>
              <w:rPr>
                <w:rFonts w:ascii="Times New Roman" w:hAnsi="Times New Roman" w:cs="Times New Roman"/>
                <w:b w:val="0"/>
                <w:bCs w:val="0"/>
                <w:color w:val="000000" w:themeColor="text1"/>
                <w:sz w:val="24"/>
                <w:vertAlign w:val="superscript"/>
                <w14:textFill>
                  <w14:solidFill>
                    <w14:schemeClr w14:val="tx1"/>
                  </w14:solidFill>
                </w14:textFill>
              </w:rPr>
              <w:t>3</w:t>
            </w:r>
            <w:r>
              <w:rPr>
                <w:rFonts w:ascii="Times New Roman" w:hAnsi="Times New Roman" w:cs="Times New Roman"/>
                <w:b w:val="0"/>
                <w:bCs w:val="0"/>
                <w:color w:val="000000" w:themeColor="text1"/>
                <w:sz w:val="24"/>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非甲烷总烃</w:t>
            </w:r>
            <w:r>
              <w:rPr>
                <w:rFonts w:ascii="Times New Roman" w:hAnsi="Times New Roman" w:cs="Times New Roman"/>
                <w:b w:val="0"/>
                <w:bCs w:val="0"/>
                <w:color w:val="000000" w:themeColor="text1"/>
                <w:sz w:val="24"/>
                <w14:textFill>
                  <w14:solidFill>
                    <w14:schemeClr w14:val="tx1"/>
                  </w14:solidFill>
                </w14:textFill>
              </w:rPr>
              <w:t>排放浓度最大值为</w:t>
            </w:r>
            <w:r>
              <w:rPr>
                <w:rFonts w:hint="eastAsia" w:ascii="Times New Roman" w:hAnsi="Times New Roman" w:cs="Times New Roman"/>
                <w:b w:val="0"/>
                <w:bCs w:val="0"/>
                <w:color w:val="000000" w:themeColor="text1"/>
                <w:sz w:val="24"/>
                <w14:textFill>
                  <w14:solidFill>
                    <w14:schemeClr w14:val="tx1"/>
                  </w14:solidFill>
                </w14:textFill>
              </w:rPr>
              <w:t>0.59</w:t>
            </w:r>
            <w:r>
              <w:rPr>
                <w:rFonts w:ascii="Times New Roman" w:hAnsi="Times New Roman" w:cs="Times New Roman"/>
                <w:b w:val="0"/>
                <w:bCs w:val="0"/>
                <w:color w:val="000000" w:themeColor="text1"/>
                <w:sz w:val="24"/>
                <w14:textFill>
                  <w14:solidFill>
                    <w14:schemeClr w14:val="tx1"/>
                  </w14:solidFill>
                </w14:textFill>
              </w:rPr>
              <w:t>mg/m</w:t>
            </w:r>
            <w:r>
              <w:rPr>
                <w:rFonts w:ascii="Times New Roman" w:hAnsi="Times New Roman" w:cs="Times New Roman"/>
                <w:b w:val="0"/>
                <w:bCs w:val="0"/>
                <w:color w:val="000000" w:themeColor="text1"/>
                <w:sz w:val="24"/>
                <w:vertAlign w:val="superscript"/>
                <w14:textFill>
                  <w14:solidFill>
                    <w14:schemeClr w14:val="tx1"/>
                  </w14:solidFill>
                </w14:textFill>
              </w:rPr>
              <w:t>3</w:t>
            </w:r>
            <w:r>
              <w:rPr>
                <w:rFonts w:ascii="Times New Roman" w:hAnsi="Times New Roman" w:cs="Times New Roman"/>
                <w:b w:val="0"/>
                <w:bCs w:val="0"/>
                <w:color w:val="000000" w:themeColor="text1"/>
                <w:sz w:val="24"/>
                <w14:textFill>
                  <w14:solidFill>
                    <w14:schemeClr w14:val="tx1"/>
                  </w14:solidFill>
                </w14:textFill>
              </w:rPr>
              <w:t>，满足《大气污染物综合排放标准》（GB16297-1996）表2中厂界无组织排放监控浓度限值</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14:textFill>
                  <w14:solidFill>
                    <w14:schemeClr w14:val="tx1"/>
                  </w14:solidFill>
                </w14:textFill>
              </w:rPr>
              <w:t>非甲烷总烃：</w:t>
            </w:r>
            <w:r>
              <w:rPr>
                <w:rFonts w:hint="eastAsia" w:ascii="Times New Roman" w:hAnsi="Times New Roman" w:cs="Times New Roman"/>
                <w:b w:val="0"/>
                <w:bCs w:val="0"/>
                <w:color w:val="000000" w:themeColor="text1"/>
                <w:sz w:val="24"/>
                <w:lang w:val="en-US" w:eastAsia="zh-CN"/>
                <w14:textFill>
                  <w14:solidFill>
                    <w14:schemeClr w14:val="tx1"/>
                  </w14:solidFill>
                </w14:textFill>
              </w:rPr>
              <w:t>4</w:t>
            </w:r>
            <w:r>
              <w:rPr>
                <w:rFonts w:hint="eastAsia" w:ascii="Times New Roman" w:hAnsi="Times New Roman" w:cs="Times New Roman"/>
                <w:b w:val="0"/>
                <w:bCs w:val="0"/>
                <w:color w:val="000000" w:themeColor="text1"/>
                <w:sz w:val="24"/>
                <w14:textFill>
                  <w14:solidFill>
                    <w14:schemeClr w14:val="tx1"/>
                  </w14:solidFill>
                </w14:textFill>
              </w:rPr>
              <w:t>mg/m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颗粒物</w:t>
            </w:r>
            <w:r>
              <w:rPr>
                <w:rFonts w:hint="eastAsia" w:ascii="Times New Roman" w:hAnsi="Times New Roman" w:cs="Times New Roman"/>
                <w:b w:val="0"/>
                <w:bCs w:val="0"/>
                <w:color w:val="000000" w:themeColor="text1"/>
                <w:sz w:val="24"/>
                <w14:textFill>
                  <w14:solidFill>
                    <w14:schemeClr w14:val="tx1"/>
                  </w14:solidFill>
                </w14:textFill>
              </w:rPr>
              <w:t>：</w:t>
            </w:r>
            <w:r>
              <w:rPr>
                <w:rFonts w:hint="eastAsia" w:ascii="Times New Roman" w:hAnsi="Times New Roman" w:cs="Times New Roman"/>
                <w:b w:val="0"/>
                <w:bCs w:val="0"/>
                <w:color w:val="000000" w:themeColor="text1"/>
                <w:sz w:val="24"/>
                <w:lang w:val="en-US" w:eastAsia="zh-CN"/>
                <w14:textFill>
                  <w14:solidFill>
                    <w14:schemeClr w14:val="tx1"/>
                  </w14:solidFill>
                </w14:textFill>
              </w:rPr>
              <w:t>1</w:t>
            </w:r>
            <w:r>
              <w:rPr>
                <w:rFonts w:hint="eastAsia" w:ascii="Times New Roman" w:hAnsi="Times New Roman" w:cs="Times New Roman"/>
                <w:b w:val="0"/>
                <w:bCs w:val="0"/>
                <w:color w:val="000000" w:themeColor="text1"/>
                <w:sz w:val="24"/>
                <w14:textFill>
                  <w14:solidFill>
                    <w14:schemeClr w14:val="tx1"/>
                  </w14:solidFill>
                </w14:textFill>
              </w:rPr>
              <w:t>mg/m</w:t>
            </w:r>
            <w:r>
              <w:rPr>
                <w:rFonts w:hint="eastAsia" w:ascii="Times New Roman" w:hAnsi="Times New Roman" w:cs="Times New Roman"/>
                <w:b w:val="0"/>
                <w:bCs w:val="0"/>
                <w:color w:val="000000" w:themeColor="text1"/>
                <w:sz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lang w:eastAsia="zh-CN"/>
                <w14:textFill>
                  <w14:solidFill>
                    <w14:schemeClr w14:val="tx1"/>
                  </w14:solidFill>
                </w14:textFill>
              </w:rPr>
              <w:t>）</w:t>
            </w:r>
            <w:r>
              <w:rPr>
                <w:rFonts w:ascii="Times New Roman" w:hAnsi="Times New Roman" w:cs="Times New Roman"/>
                <w:b w:val="0"/>
                <w:bCs w:val="0"/>
                <w:color w:val="000000" w:themeColor="text1"/>
                <w:sz w:val="24"/>
                <w14:textFill>
                  <w14:solidFill>
                    <w14:schemeClr w14:val="tx1"/>
                  </w14:solidFill>
                </w14:textFill>
              </w:rPr>
              <w:t>，属于达标排放。</w:t>
            </w:r>
          </w:p>
          <w:p w14:paraId="4CB2F68A">
            <w:pPr>
              <w:pStyle w:val="23"/>
              <w:spacing w:after="0"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③</w:t>
            </w:r>
            <w:r>
              <w:rPr>
                <w:color w:val="000000" w:themeColor="text1"/>
                <w:kern w:val="0"/>
                <w:sz w:val="24"/>
                <w14:textFill>
                  <w14:solidFill>
                    <w14:schemeClr w14:val="tx1"/>
                  </w14:solidFill>
                </w14:textFill>
              </w:rPr>
              <w:t>噪声</w:t>
            </w:r>
            <w:r>
              <w:rPr>
                <w:rFonts w:hint="eastAsia"/>
                <w:color w:val="000000" w:themeColor="text1"/>
                <w:sz w:val="24"/>
                <w14:textFill>
                  <w14:solidFill>
                    <w14:schemeClr w14:val="tx1"/>
                  </w14:solidFill>
                </w14:textFill>
              </w:rPr>
              <w:t>达标情况</w:t>
            </w:r>
          </w:p>
          <w:p w14:paraId="08A8F69C">
            <w:pPr>
              <w:pStyle w:val="23"/>
              <w:spacing w:after="0"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公司</w:t>
            </w:r>
            <w:r>
              <w:rPr>
                <w:rFonts w:hint="eastAsia"/>
                <w:color w:val="000000" w:themeColor="text1"/>
                <w:kern w:val="0"/>
                <w:sz w:val="24"/>
                <w:lang w:val="en-US" w:eastAsia="zh-CN"/>
                <w14:textFill>
                  <w14:solidFill>
                    <w14:schemeClr w14:val="tx1"/>
                  </w14:solidFill>
                </w14:textFill>
              </w:rPr>
              <w:t>北厂界与塑料制品厂共用厂界，南厂界与安徽京里广告工程有限公司共用厂界，东、西厂界</w:t>
            </w:r>
            <w:r>
              <w:rPr>
                <w:color w:val="000000" w:themeColor="text1"/>
                <w:kern w:val="0"/>
                <w:sz w:val="24"/>
                <w14:textFill>
                  <w14:solidFill>
                    <w14:schemeClr w14:val="tx1"/>
                  </w14:solidFill>
                </w14:textFill>
              </w:rPr>
              <w:t>噪声执行《工业企业厂界环境噪声排放标准》</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GB12348-2008</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3</w:t>
            </w:r>
            <w:r>
              <w:rPr>
                <w:color w:val="000000" w:themeColor="text1"/>
                <w:kern w:val="0"/>
                <w:sz w:val="24"/>
                <w14:textFill>
                  <w14:solidFill>
                    <w14:schemeClr w14:val="tx1"/>
                  </w14:solidFill>
                </w14:textFill>
              </w:rPr>
              <w:t>类标准限值要求，</w:t>
            </w:r>
            <w:r>
              <w:rPr>
                <w:rFonts w:hint="default" w:ascii="Times New Roman" w:hAnsi="Times New Roman" w:eastAsia="宋体" w:cs="Times New Roman"/>
                <w:color w:val="000000" w:themeColor="text1"/>
                <w:kern w:val="0"/>
                <w:sz w:val="24"/>
                <w14:textFill>
                  <w14:solidFill>
                    <w14:schemeClr w14:val="tx1"/>
                  </w14:solidFill>
                </w14:textFill>
              </w:rPr>
              <w:t>东侧敏感点</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郭庄巷</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执行《声环境质量</w:t>
            </w:r>
            <w:r>
              <w:rPr>
                <w:color w:val="000000" w:themeColor="text1"/>
                <w:kern w:val="0"/>
                <w:sz w:val="24"/>
                <w14:textFill>
                  <w14:solidFill>
                    <w14:schemeClr w14:val="tx1"/>
                  </w14:solidFill>
                </w14:textFill>
              </w:rPr>
              <w:t>标准</w:t>
            </w:r>
            <w:r>
              <w:rPr>
                <w:rFonts w:hint="default" w:ascii="Times New Roman" w:hAnsi="Times New Roman" w:eastAsia="宋体" w:cs="Times New Roman"/>
                <w:color w:val="000000" w:themeColor="text1"/>
                <w:kern w:val="0"/>
                <w:sz w:val="24"/>
                <w14:textFill>
                  <w14:solidFill>
                    <w14:schemeClr w14:val="tx1"/>
                  </w14:solidFill>
                </w14:textFill>
              </w:rPr>
              <w:t>》（GB3096-2008</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2类标准</w:t>
            </w:r>
            <w:r>
              <w:rPr>
                <w:color w:val="000000" w:themeColor="text1"/>
                <w:kern w:val="0"/>
                <w:sz w:val="24"/>
                <w14:textFill>
                  <w14:solidFill>
                    <w14:schemeClr w14:val="tx1"/>
                  </w14:solidFill>
                </w14:textFill>
              </w:rPr>
              <w:t>限值要求</w:t>
            </w:r>
            <w:r>
              <w:rPr>
                <w:rFonts w:hint="eastAsia"/>
                <w:color w:val="000000" w:themeColor="text1"/>
                <w:kern w:val="0"/>
                <w:sz w:val="24"/>
                <w:lang w:eastAsia="zh-CN"/>
                <w14:textFill>
                  <w14:solidFill>
                    <w14:schemeClr w14:val="tx1"/>
                  </w14:solidFill>
                </w14:textFill>
              </w:rPr>
              <w:t>，</w:t>
            </w:r>
            <w:r>
              <w:rPr>
                <w:bCs/>
                <w:color w:val="000000" w:themeColor="text1"/>
                <w:kern w:val="0"/>
                <w:sz w:val="24"/>
                <w14:textFill>
                  <w14:solidFill>
                    <w14:schemeClr w14:val="tx1"/>
                  </w14:solidFill>
                </w14:textFill>
              </w:rPr>
              <w:t>据企业提供的</w:t>
            </w:r>
            <w:r>
              <w:rPr>
                <w:rFonts w:hint="eastAsia"/>
                <w:bCs/>
                <w:color w:val="000000" w:themeColor="text1"/>
                <w:kern w:val="0"/>
                <w:sz w:val="24"/>
                <w:lang w:val="en-US" w:eastAsia="zh-CN"/>
                <w14:textFill>
                  <w14:solidFill>
                    <w14:schemeClr w14:val="tx1"/>
                  </w14:solidFill>
                </w14:textFill>
              </w:rPr>
              <w:t>噪声</w:t>
            </w:r>
            <w:r>
              <w:rPr>
                <w:bCs/>
                <w:color w:val="000000" w:themeColor="text1"/>
                <w:kern w:val="0"/>
                <w:sz w:val="24"/>
                <w14:textFill>
                  <w14:solidFill>
                    <w14:schemeClr w14:val="tx1"/>
                  </w14:solidFill>
                </w14:textFill>
              </w:rPr>
              <w:t>监测报告。</w:t>
            </w:r>
            <w:r>
              <w:rPr>
                <w:color w:val="000000" w:themeColor="text1"/>
                <w:kern w:val="0"/>
                <w:sz w:val="24"/>
                <w14:textFill>
                  <w14:solidFill>
                    <w14:schemeClr w14:val="tx1"/>
                  </w14:solidFill>
                </w14:textFill>
              </w:rPr>
              <w:t>噪声监测结果见表。</w:t>
            </w:r>
          </w:p>
          <w:p w14:paraId="5509766B">
            <w:pPr>
              <w:widowControl/>
              <w:kinsoku w:val="0"/>
              <w:autoSpaceDE w:val="0"/>
              <w:autoSpaceDN w:val="0"/>
              <w:adjustRightInd w:val="0"/>
              <w:snapToGrid w:val="0"/>
              <w:jc w:val="center"/>
              <w:textAlignment w:val="baseline"/>
              <w:rPr>
                <w:rFonts w:hint="eastAsia" w:ascii="宋体" w:hAnsi="宋体" w:eastAsia="宋体" w:cs="宋体"/>
                <w:snapToGrid w:val="0"/>
                <w:color w:val="000000" w:themeColor="text1"/>
                <w:kern w:val="0"/>
                <w:szCs w:val="21"/>
                <w:lang w:eastAsia="zh-CN"/>
                <w14:textFill>
                  <w14:solidFill>
                    <w14:schemeClr w14:val="tx1"/>
                  </w14:solidFill>
                </w14:textFill>
              </w:rPr>
            </w:pPr>
            <w:r>
              <w:rPr>
                <w:rFonts w:ascii="宋体" w:hAnsi="宋体" w:cs="宋体"/>
                <w:b/>
                <w:bCs/>
                <w:snapToGrid w:val="0"/>
                <w:color w:val="000000" w:themeColor="text1"/>
                <w:kern w:val="0"/>
                <w:szCs w:val="21"/>
                <w14:textFill>
                  <w14:solidFill>
                    <w14:schemeClr w14:val="tx1"/>
                  </w14:solidFill>
                </w14:textFill>
              </w:rPr>
              <w:t>表</w:t>
            </w:r>
            <w:r>
              <w:rPr>
                <w:rFonts w:hint="eastAsia"/>
                <w:b/>
                <w:bCs/>
                <w:snapToGrid w:val="0"/>
                <w:color w:val="000000" w:themeColor="text1"/>
                <w:kern w:val="0"/>
                <w:szCs w:val="21"/>
                <w14:textFill>
                  <w14:solidFill>
                    <w14:schemeClr w14:val="tx1"/>
                  </w14:solidFill>
                </w14:textFill>
              </w:rPr>
              <w:t>2-1</w:t>
            </w:r>
            <w:r>
              <w:rPr>
                <w:rFonts w:hint="eastAsia"/>
                <w:b/>
                <w:bCs/>
                <w:snapToGrid w:val="0"/>
                <w:color w:val="000000" w:themeColor="text1"/>
                <w:kern w:val="0"/>
                <w:szCs w:val="21"/>
                <w:lang w:val="en-US" w:eastAsia="zh-CN"/>
                <w14:textFill>
                  <w14:solidFill>
                    <w14:schemeClr w14:val="tx1"/>
                  </w14:solidFill>
                </w14:textFill>
              </w:rPr>
              <w:t>4</w:t>
            </w:r>
            <w:r>
              <w:rPr>
                <w:rFonts w:hint="eastAsia"/>
                <w:b/>
                <w:bCs/>
                <w:snapToGrid w:val="0"/>
                <w:color w:val="000000" w:themeColor="text1"/>
                <w:kern w:val="0"/>
                <w:szCs w:val="21"/>
                <w14:textFill>
                  <w14:solidFill>
                    <w14:schemeClr w14:val="tx1"/>
                  </w14:solidFill>
                </w14:textFill>
              </w:rPr>
              <w:t xml:space="preserve">  厂界噪声监测结果表 单位dB</w:t>
            </w:r>
            <w:r>
              <w:rPr>
                <w:rFonts w:hint="eastAsia"/>
                <w:b/>
                <w:bCs/>
                <w:snapToGrid w:val="0"/>
                <w:color w:val="000000" w:themeColor="text1"/>
                <w:kern w:val="0"/>
                <w:szCs w:val="21"/>
                <w:lang w:eastAsia="zh-CN"/>
                <w14:textFill>
                  <w14:solidFill>
                    <w14:schemeClr w14:val="tx1"/>
                  </w14:solidFill>
                </w14:textFill>
              </w:rPr>
              <w:t>（</w:t>
            </w:r>
            <w:r>
              <w:rPr>
                <w:rFonts w:hint="eastAsia"/>
                <w:b/>
                <w:bCs/>
                <w:snapToGrid w:val="0"/>
                <w:color w:val="000000" w:themeColor="text1"/>
                <w:kern w:val="0"/>
                <w:szCs w:val="21"/>
                <w14:textFill>
                  <w14:solidFill>
                    <w14:schemeClr w14:val="tx1"/>
                  </w14:solidFill>
                </w14:textFill>
              </w:rPr>
              <w:t>A</w:t>
            </w:r>
            <w:r>
              <w:rPr>
                <w:rFonts w:hint="eastAsia"/>
                <w:b/>
                <w:bCs/>
                <w:snapToGrid w:val="0"/>
                <w:color w:val="000000" w:themeColor="text1"/>
                <w:kern w:val="0"/>
                <w:szCs w:val="21"/>
                <w:lang w:eastAsia="zh-CN"/>
                <w14:textFill>
                  <w14:solidFill>
                    <w14:schemeClr w14:val="tx1"/>
                  </w14:solidFill>
                </w14:textFill>
              </w:rPr>
              <w:t>）</w:t>
            </w:r>
          </w:p>
          <w:tbl>
            <w:tblPr>
              <w:tblStyle w:val="69"/>
              <w:tblW w:w="502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3"/>
              <w:gridCol w:w="1015"/>
              <w:gridCol w:w="1824"/>
              <w:gridCol w:w="1237"/>
              <w:gridCol w:w="977"/>
              <w:gridCol w:w="950"/>
              <w:gridCol w:w="1011"/>
            </w:tblGrid>
            <w:tr w14:paraId="15959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Align w:val="center"/>
                </w:tcPr>
                <w:p w14:paraId="3DDBDF2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监测日期</w:t>
                  </w:r>
                </w:p>
              </w:tc>
              <w:tc>
                <w:tcPr>
                  <w:tcW w:w="1063" w:type="dxa"/>
                  <w:vAlign w:val="center"/>
                </w:tcPr>
                <w:p w14:paraId="25B24E7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监测时段</w:t>
                  </w:r>
                </w:p>
              </w:tc>
              <w:tc>
                <w:tcPr>
                  <w:tcW w:w="1909" w:type="dxa"/>
                  <w:vAlign w:val="center"/>
                </w:tcPr>
                <w:p w14:paraId="4547DF9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监测点位及编号</w:t>
                  </w:r>
                </w:p>
              </w:tc>
              <w:tc>
                <w:tcPr>
                  <w:tcW w:w="1295" w:type="dxa"/>
                  <w:vAlign w:val="center"/>
                </w:tcPr>
                <w:p w14:paraId="0DAC9E1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监测结果Leq</w:t>
                  </w:r>
                </w:p>
              </w:tc>
              <w:tc>
                <w:tcPr>
                  <w:tcW w:w="1023" w:type="dxa"/>
                  <w:vAlign w:val="center"/>
                </w:tcPr>
                <w:p w14:paraId="1D8B770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标准限值</w:t>
                  </w:r>
                </w:p>
              </w:tc>
              <w:tc>
                <w:tcPr>
                  <w:tcW w:w="994" w:type="dxa"/>
                  <w:vAlign w:val="center"/>
                </w:tcPr>
                <w:p w14:paraId="29BDAB9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达标情况</w:t>
                  </w:r>
                </w:p>
              </w:tc>
              <w:tc>
                <w:tcPr>
                  <w:tcW w:w="1058" w:type="dxa"/>
                  <w:vAlign w:val="center"/>
                </w:tcPr>
                <w:p w14:paraId="78DE0AD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主要声源</w:t>
                  </w:r>
                </w:p>
              </w:tc>
            </w:tr>
            <w:tr w14:paraId="370C1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restart"/>
                  <w:tcBorders>
                    <w:bottom w:val="nil"/>
                  </w:tcBorders>
                  <w:vAlign w:val="center"/>
                </w:tcPr>
                <w:p w14:paraId="58F13D2B">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2025年12月26日</w:t>
                  </w:r>
                </w:p>
              </w:tc>
              <w:tc>
                <w:tcPr>
                  <w:tcW w:w="1063" w:type="dxa"/>
                  <w:vAlign w:val="center"/>
                </w:tcPr>
                <w:p w14:paraId="4BEBD6F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17:01</w:t>
                  </w:r>
                </w:p>
              </w:tc>
              <w:tc>
                <w:tcPr>
                  <w:tcW w:w="1909" w:type="dxa"/>
                  <w:vAlign w:val="center"/>
                </w:tcPr>
                <w:p w14:paraId="5176965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Z1厂界东侧外1米</w:t>
                  </w:r>
                </w:p>
              </w:tc>
              <w:tc>
                <w:tcPr>
                  <w:tcW w:w="1295" w:type="dxa"/>
                  <w:vAlign w:val="center"/>
                </w:tcPr>
                <w:p w14:paraId="79ADB20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60.0</w:t>
                  </w:r>
                </w:p>
              </w:tc>
              <w:tc>
                <w:tcPr>
                  <w:tcW w:w="1023" w:type="dxa"/>
                  <w:vAlign w:val="center"/>
                </w:tcPr>
                <w:p w14:paraId="42A6C2E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65</w:t>
                  </w:r>
                </w:p>
              </w:tc>
              <w:tc>
                <w:tcPr>
                  <w:tcW w:w="994" w:type="dxa"/>
                  <w:vAlign w:val="center"/>
                </w:tcPr>
                <w:p w14:paraId="7A3A3FE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25F1957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w:t>
                  </w:r>
                </w:p>
              </w:tc>
            </w:tr>
            <w:tr w14:paraId="78AED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continue"/>
                  <w:tcBorders>
                    <w:top w:val="nil"/>
                    <w:bottom w:val="nil"/>
                  </w:tcBorders>
                  <w:vAlign w:val="center"/>
                </w:tcPr>
                <w:p w14:paraId="1AE4905F">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063" w:type="dxa"/>
                  <w:vAlign w:val="center"/>
                </w:tcPr>
                <w:p w14:paraId="76E6165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17:16</w:t>
                  </w:r>
                </w:p>
              </w:tc>
              <w:tc>
                <w:tcPr>
                  <w:tcW w:w="1909" w:type="dxa"/>
                  <w:vAlign w:val="center"/>
                </w:tcPr>
                <w:p w14:paraId="4FDECF5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Z2厂界西侧外1米</w:t>
                  </w:r>
                </w:p>
              </w:tc>
              <w:tc>
                <w:tcPr>
                  <w:tcW w:w="1295" w:type="dxa"/>
                  <w:vAlign w:val="center"/>
                </w:tcPr>
                <w:p w14:paraId="22FDA47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54.4</w:t>
                  </w:r>
                </w:p>
              </w:tc>
              <w:tc>
                <w:tcPr>
                  <w:tcW w:w="1023" w:type="dxa"/>
                  <w:vAlign w:val="center"/>
                </w:tcPr>
                <w:p w14:paraId="235917A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65</w:t>
                  </w:r>
                </w:p>
              </w:tc>
              <w:tc>
                <w:tcPr>
                  <w:tcW w:w="994" w:type="dxa"/>
                  <w:vAlign w:val="center"/>
                </w:tcPr>
                <w:p w14:paraId="2ABF11E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385BDA6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w:t>
                  </w:r>
                </w:p>
              </w:tc>
            </w:tr>
            <w:tr w14:paraId="0F3C6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continue"/>
                  <w:tcBorders>
                    <w:top w:val="nil"/>
                  </w:tcBorders>
                  <w:vAlign w:val="center"/>
                </w:tcPr>
                <w:p w14:paraId="79BDAA3B">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063" w:type="dxa"/>
                  <w:vAlign w:val="center"/>
                </w:tcPr>
                <w:p w14:paraId="714E886D">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17:32</w:t>
                  </w:r>
                </w:p>
              </w:tc>
              <w:tc>
                <w:tcPr>
                  <w:tcW w:w="1909" w:type="dxa"/>
                  <w:vAlign w:val="center"/>
                </w:tcPr>
                <w:p w14:paraId="63A6BAF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Z3东侧敏感点(郭庄巷)</w:t>
                  </w:r>
                </w:p>
              </w:tc>
              <w:tc>
                <w:tcPr>
                  <w:tcW w:w="1295" w:type="dxa"/>
                  <w:vAlign w:val="center"/>
                </w:tcPr>
                <w:p w14:paraId="344BC73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52</w:t>
                  </w:r>
                </w:p>
              </w:tc>
              <w:tc>
                <w:tcPr>
                  <w:tcW w:w="1023" w:type="dxa"/>
                  <w:vAlign w:val="center"/>
                </w:tcPr>
                <w:p w14:paraId="6A2C1ED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60</w:t>
                  </w:r>
                </w:p>
              </w:tc>
              <w:tc>
                <w:tcPr>
                  <w:tcW w:w="994" w:type="dxa"/>
                  <w:vAlign w:val="center"/>
                </w:tcPr>
                <w:p w14:paraId="4D31595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7A7F28D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环境</w:t>
                  </w:r>
                </w:p>
              </w:tc>
            </w:tr>
            <w:tr w14:paraId="61E83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restart"/>
                  <w:tcBorders>
                    <w:bottom w:val="nil"/>
                  </w:tcBorders>
                  <w:vAlign w:val="center"/>
                </w:tcPr>
                <w:p w14:paraId="7A55EAB0">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2025年12月27日</w:t>
                  </w:r>
                </w:p>
              </w:tc>
              <w:tc>
                <w:tcPr>
                  <w:tcW w:w="1063" w:type="dxa"/>
                  <w:vAlign w:val="center"/>
                </w:tcPr>
                <w:p w14:paraId="349DBCD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01:59</w:t>
                  </w:r>
                </w:p>
              </w:tc>
              <w:tc>
                <w:tcPr>
                  <w:tcW w:w="1909" w:type="dxa"/>
                  <w:vAlign w:val="center"/>
                </w:tcPr>
                <w:p w14:paraId="3F96235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Z4厂界东侧外1米</w:t>
                  </w:r>
                </w:p>
              </w:tc>
              <w:tc>
                <w:tcPr>
                  <w:tcW w:w="1295" w:type="dxa"/>
                  <w:vAlign w:val="center"/>
                </w:tcPr>
                <w:p w14:paraId="245B3656">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52.8</w:t>
                  </w:r>
                </w:p>
              </w:tc>
              <w:tc>
                <w:tcPr>
                  <w:tcW w:w="1023" w:type="dxa"/>
                  <w:vAlign w:val="center"/>
                </w:tcPr>
                <w:p w14:paraId="1464572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55</w:t>
                  </w:r>
                </w:p>
              </w:tc>
              <w:tc>
                <w:tcPr>
                  <w:tcW w:w="994" w:type="dxa"/>
                  <w:vAlign w:val="center"/>
                </w:tcPr>
                <w:p w14:paraId="3822FD0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648E6F75">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w:t>
                  </w:r>
                </w:p>
              </w:tc>
            </w:tr>
            <w:tr w14:paraId="124A2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continue"/>
                  <w:tcBorders>
                    <w:top w:val="nil"/>
                    <w:bottom w:val="nil"/>
                  </w:tcBorders>
                  <w:vAlign w:val="center"/>
                </w:tcPr>
                <w:p w14:paraId="56DF34C7">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063" w:type="dxa"/>
                  <w:vAlign w:val="center"/>
                </w:tcPr>
                <w:p w14:paraId="2C680BD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02:33</w:t>
                  </w:r>
                </w:p>
              </w:tc>
              <w:tc>
                <w:tcPr>
                  <w:tcW w:w="1909" w:type="dxa"/>
                  <w:vAlign w:val="center"/>
                </w:tcPr>
                <w:p w14:paraId="4C03FFE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Z5厂界西侧外1米</w:t>
                  </w:r>
                </w:p>
              </w:tc>
              <w:tc>
                <w:tcPr>
                  <w:tcW w:w="1295" w:type="dxa"/>
                  <w:vAlign w:val="center"/>
                </w:tcPr>
                <w:p w14:paraId="0D72992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52.5</w:t>
                  </w:r>
                </w:p>
              </w:tc>
              <w:tc>
                <w:tcPr>
                  <w:tcW w:w="1023" w:type="dxa"/>
                  <w:vAlign w:val="center"/>
                </w:tcPr>
                <w:p w14:paraId="110EE02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55</w:t>
                  </w:r>
                </w:p>
              </w:tc>
              <w:tc>
                <w:tcPr>
                  <w:tcW w:w="994" w:type="dxa"/>
                  <w:vAlign w:val="center"/>
                </w:tcPr>
                <w:p w14:paraId="4C09AE5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5E8C918C">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厂界</w:t>
                  </w:r>
                </w:p>
              </w:tc>
            </w:tr>
            <w:tr w14:paraId="64A78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Merge w:val="continue"/>
                  <w:tcBorders>
                    <w:top w:val="nil"/>
                  </w:tcBorders>
                  <w:vAlign w:val="center"/>
                </w:tcPr>
                <w:p w14:paraId="5F3615DB">
                  <w:pPr>
                    <w:adjustRightInd w:val="0"/>
                    <w:snapToGrid w:val="0"/>
                    <w:jc w:val="center"/>
                    <w:rPr>
                      <w:rFonts w:hint="eastAsia"/>
                      <w:bCs/>
                      <w:color w:val="000000" w:themeColor="text1"/>
                      <w:kern w:val="0"/>
                      <w:szCs w:val="21"/>
                      <w:lang w:val="en-US" w:eastAsia="zh-CN"/>
                      <w14:textFill>
                        <w14:solidFill>
                          <w14:schemeClr w14:val="tx1"/>
                        </w14:solidFill>
                      </w14:textFill>
                    </w:rPr>
                  </w:pPr>
                </w:p>
              </w:tc>
              <w:tc>
                <w:tcPr>
                  <w:tcW w:w="1063" w:type="dxa"/>
                  <w:vAlign w:val="center"/>
                </w:tcPr>
                <w:p w14:paraId="6887BB2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02:51</w:t>
                  </w:r>
                </w:p>
              </w:tc>
              <w:tc>
                <w:tcPr>
                  <w:tcW w:w="1909" w:type="dxa"/>
                  <w:vAlign w:val="center"/>
                </w:tcPr>
                <w:p w14:paraId="75C38F94">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Z6东侧敏感点(郭</w:t>
                  </w:r>
                </w:p>
                <w:p w14:paraId="453A03C1">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庄巷)</w:t>
                  </w:r>
                </w:p>
              </w:tc>
              <w:tc>
                <w:tcPr>
                  <w:tcW w:w="1295" w:type="dxa"/>
                  <w:vAlign w:val="center"/>
                </w:tcPr>
                <w:p w14:paraId="1747D328">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48</w:t>
                  </w:r>
                </w:p>
              </w:tc>
              <w:tc>
                <w:tcPr>
                  <w:tcW w:w="1023" w:type="dxa"/>
                  <w:vAlign w:val="center"/>
                </w:tcPr>
                <w:p w14:paraId="6B17850F">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50</w:t>
                  </w:r>
                </w:p>
              </w:tc>
              <w:tc>
                <w:tcPr>
                  <w:tcW w:w="994" w:type="dxa"/>
                  <w:vAlign w:val="center"/>
                </w:tcPr>
                <w:p w14:paraId="7E04F709">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达标</w:t>
                  </w:r>
                </w:p>
              </w:tc>
              <w:tc>
                <w:tcPr>
                  <w:tcW w:w="1058" w:type="dxa"/>
                  <w:vAlign w:val="center"/>
                </w:tcPr>
                <w:p w14:paraId="617A7C6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环境</w:t>
                  </w:r>
                </w:p>
              </w:tc>
            </w:tr>
            <w:tr w14:paraId="6DD9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dxa"/>
                  <w:vAlign w:val="center"/>
                </w:tcPr>
                <w:p w14:paraId="394ABD5E">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备注</w:t>
                  </w:r>
                </w:p>
              </w:tc>
              <w:tc>
                <w:tcPr>
                  <w:tcW w:w="7342" w:type="dxa"/>
                  <w:gridSpan w:val="6"/>
                  <w:vAlign w:val="center"/>
                </w:tcPr>
                <w:p w14:paraId="01DD819A">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2025年12月26日天气：昼晴；风速：2.0m/s;</w:t>
                  </w:r>
                </w:p>
                <w:p w14:paraId="18F9CD32">
                  <w:pPr>
                    <w:adjustRightInd w:val="0"/>
                    <w:snapToGrid w:val="0"/>
                    <w:jc w:val="center"/>
                    <w:rPr>
                      <w:rFonts w:hint="eastAsia"/>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2025年12月27日天气：夜晴；风速：1.3m/s。</w:t>
                  </w:r>
                </w:p>
              </w:tc>
            </w:tr>
          </w:tbl>
          <w:p w14:paraId="742D5E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厂界噪声排放监测结果分析与评价：</w:t>
            </w:r>
          </w:p>
          <w:p w14:paraId="0B94D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项目厂界噪声昼间最大值为55.3dB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夜</w:t>
            </w:r>
            <w:r>
              <w:rPr>
                <w:rFonts w:hint="default" w:ascii="Times New Roman" w:hAnsi="Times New Roman" w:eastAsia="宋体" w:cs="Times New Roman"/>
                <w:color w:val="000000" w:themeColor="text1"/>
                <w:kern w:val="0"/>
                <w:sz w:val="24"/>
                <w14:textFill>
                  <w14:solidFill>
                    <w14:schemeClr w14:val="tx1"/>
                  </w14:solidFill>
                </w14:textFill>
              </w:rPr>
              <w:t>间最大值为49.5dB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满足《工业企业厂界环境噪声排放标准》（GB12348-2008）表1中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类标准（昼间：6</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14:textFill>
                  <w14:solidFill>
                    <w14:schemeClr w14:val="tx1"/>
                  </w14:solidFill>
                </w14:textFill>
              </w:rPr>
              <w:t>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夜间：55</w:t>
            </w:r>
            <w:r>
              <w:rPr>
                <w:rFonts w:hint="default" w:ascii="Times New Roman" w:hAnsi="Times New Roman" w:eastAsia="宋体" w:cs="Times New Roman"/>
                <w:color w:val="000000" w:themeColor="text1"/>
                <w:kern w:val="0"/>
                <w:sz w:val="24"/>
                <w14:textFill>
                  <w14:solidFill>
                    <w14:schemeClr w14:val="tx1"/>
                  </w14:solidFill>
                </w14:textFill>
              </w:rPr>
              <w:t>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，东侧敏感点</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郭庄巷</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执行《声环境质量</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标准</w:t>
            </w:r>
            <w:r>
              <w:rPr>
                <w:rFonts w:hint="default" w:ascii="Times New Roman" w:hAnsi="Times New Roman" w:eastAsia="宋体" w:cs="Times New Roman"/>
                <w:color w:val="000000" w:themeColor="text1"/>
                <w:kern w:val="0"/>
                <w:sz w:val="24"/>
                <w14:textFill>
                  <w14:solidFill>
                    <w14:schemeClr w14:val="tx1"/>
                  </w14:solidFill>
                </w14:textFill>
              </w:rPr>
              <w:t>》（GB3096-2008</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2类标准</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昼间：6</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0</w:t>
            </w:r>
            <w:r>
              <w:rPr>
                <w:rFonts w:hint="default" w:ascii="Times New Roman" w:hAnsi="Times New Roman" w:eastAsia="宋体" w:cs="Times New Roman"/>
                <w:color w:val="000000" w:themeColor="text1"/>
                <w:kern w:val="0"/>
                <w:sz w:val="24"/>
                <w14:textFill>
                  <w14:solidFill>
                    <w14:schemeClr w14:val="tx1"/>
                  </w14:solidFill>
                </w14:textFill>
              </w:rPr>
              <w:t>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夜间：50</w:t>
            </w:r>
            <w:r>
              <w:rPr>
                <w:rFonts w:hint="default" w:ascii="Times New Roman" w:hAnsi="Times New Roman" w:eastAsia="宋体" w:cs="Times New Roman"/>
                <w:color w:val="000000" w:themeColor="text1"/>
                <w:kern w:val="0"/>
                <w:sz w:val="24"/>
                <w14:textFill>
                  <w14:solidFill>
                    <w14:schemeClr w14:val="tx1"/>
                  </w14:solidFill>
                </w14:textFill>
              </w:rPr>
              <w:t>dB</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，属于达标排放。</w:t>
            </w:r>
          </w:p>
          <w:p w14:paraId="66FDB8EB">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④</w:t>
            </w:r>
            <w:r>
              <w:rPr>
                <w:color w:val="000000" w:themeColor="text1"/>
                <w:kern w:val="0"/>
                <w:sz w:val="24"/>
                <w14:textFill>
                  <w14:solidFill>
                    <w14:schemeClr w14:val="tx1"/>
                  </w14:solidFill>
                </w14:textFill>
              </w:rPr>
              <w:t>固体废物处置情况</w:t>
            </w:r>
          </w:p>
          <w:p w14:paraId="2EABEC6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本项目生活垃圾</w:t>
            </w:r>
            <w:r>
              <w:rPr>
                <w:rFonts w:hint="eastAsia"/>
                <w:color w:val="000000" w:themeColor="text1"/>
                <w:kern w:val="0"/>
                <w:sz w:val="24"/>
                <w14:textFill>
                  <w14:solidFill>
                    <w14:schemeClr w14:val="tx1"/>
                  </w14:solidFill>
                </w14:textFill>
              </w:rPr>
              <w:t>集中收集后交由环卫部门统一清运处置；玻璃边角料及玻璃渣</w:t>
            </w:r>
            <w:r>
              <w:rPr>
                <w:rFonts w:hint="eastAsia"/>
                <w:color w:val="000000" w:themeColor="text1"/>
                <w:kern w:val="0"/>
                <w:sz w:val="24"/>
                <w:lang w:eastAsia="zh-CN"/>
                <w14:textFill>
                  <w14:solidFill>
                    <w14:schemeClr w14:val="tx1"/>
                  </w14:solidFill>
                </w14:textFill>
              </w:rPr>
              <w:t>、铝条边角料、不合格品、沉渣、废PVB膜，统一收集后定期外售处理；废胶桶、</w:t>
            </w:r>
            <w:r>
              <w:rPr>
                <w:rFonts w:hint="eastAsia"/>
                <w:color w:val="000000" w:themeColor="text1"/>
                <w:kern w:val="0"/>
                <w:sz w:val="24"/>
                <w:lang w:val="en-US" w:eastAsia="zh-CN"/>
                <w14:textFill>
                  <w14:solidFill>
                    <w14:schemeClr w14:val="tx1"/>
                  </w14:solidFill>
                </w14:textFill>
              </w:rPr>
              <w:t>废活性炭收集后委托有危废处置资质的单位处置</w:t>
            </w:r>
            <w:r>
              <w:rPr>
                <w:color w:val="000000" w:themeColor="text1"/>
                <w:kern w:val="0"/>
                <w:sz w:val="24"/>
                <w14:textFill>
                  <w14:solidFill>
                    <w14:schemeClr w14:val="tx1"/>
                  </w14:solidFill>
                </w14:textFill>
              </w:rPr>
              <w:t>。公司现有固体废物产生及排放情况详见表。</w:t>
            </w:r>
          </w:p>
          <w:p w14:paraId="149A28BB">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表2-1</w:t>
            </w:r>
            <w:r>
              <w:rPr>
                <w:rFonts w:hint="eastAsia"/>
                <w:b/>
                <w:color w:val="000000" w:themeColor="text1"/>
                <w:szCs w:val="21"/>
                <w:lang w:val="en-US" w:eastAsia="zh-CN"/>
                <w14:textFill>
                  <w14:solidFill>
                    <w14:schemeClr w14:val="tx1"/>
                  </w14:solidFill>
                </w14:textFill>
              </w:rPr>
              <w:t>5</w:t>
            </w:r>
            <w:r>
              <w:rPr>
                <w:rFonts w:hint="eastAsia"/>
                <w:b/>
                <w:color w:val="000000" w:themeColor="text1"/>
                <w:szCs w:val="21"/>
                <w14:textFill>
                  <w14:solidFill>
                    <w14:schemeClr w14:val="tx1"/>
                  </w14:solidFill>
                </w14:textFill>
              </w:rPr>
              <w:t xml:space="preserve">  厂区现有工程固体废物产生及处理处置情况一览表</w:t>
            </w:r>
          </w:p>
          <w:tbl>
            <w:tblPr>
              <w:tblStyle w:val="69"/>
              <w:tblW w:w="79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9"/>
              <w:gridCol w:w="862"/>
              <w:gridCol w:w="1287"/>
              <w:gridCol w:w="992"/>
              <w:gridCol w:w="825"/>
              <w:gridCol w:w="1024"/>
              <w:gridCol w:w="915"/>
              <w:gridCol w:w="995"/>
            </w:tblGrid>
            <w:tr w14:paraId="32BF1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16EDD30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名称</w:t>
                  </w:r>
                </w:p>
              </w:tc>
              <w:tc>
                <w:tcPr>
                  <w:tcW w:w="862" w:type="dxa"/>
                  <w:tcBorders>
                    <w:tl2br w:val="nil"/>
                    <w:tr2bl w:val="nil"/>
                  </w:tcBorders>
                  <w:vAlign w:val="center"/>
                </w:tcPr>
                <w:p w14:paraId="05B266D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类别</w:t>
                  </w:r>
                </w:p>
              </w:tc>
              <w:tc>
                <w:tcPr>
                  <w:tcW w:w="1287" w:type="dxa"/>
                  <w:tcBorders>
                    <w:tl2br w:val="nil"/>
                    <w:tr2bl w:val="nil"/>
                  </w:tcBorders>
                  <w:vAlign w:val="center"/>
                </w:tcPr>
                <w:p w14:paraId="1B1D9CD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固体废物代码</w:t>
                  </w:r>
                </w:p>
              </w:tc>
              <w:tc>
                <w:tcPr>
                  <w:tcW w:w="992" w:type="dxa"/>
                  <w:tcBorders>
                    <w:tl2br w:val="nil"/>
                    <w:tr2bl w:val="nil"/>
                  </w:tcBorders>
                  <w:vAlign w:val="center"/>
                </w:tcPr>
                <w:p w14:paraId="733704A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产生环节</w:t>
                  </w:r>
                </w:p>
              </w:tc>
              <w:tc>
                <w:tcPr>
                  <w:tcW w:w="825" w:type="dxa"/>
                  <w:tcBorders>
                    <w:tl2br w:val="nil"/>
                    <w:tr2bl w:val="nil"/>
                  </w:tcBorders>
                  <w:vAlign w:val="center"/>
                </w:tcPr>
                <w:p w14:paraId="18BFB98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状态</w:t>
                  </w:r>
                </w:p>
              </w:tc>
              <w:tc>
                <w:tcPr>
                  <w:tcW w:w="1024" w:type="dxa"/>
                  <w:tcBorders>
                    <w:tl2br w:val="nil"/>
                    <w:tr2bl w:val="nil"/>
                  </w:tcBorders>
                  <w:vAlign w:val="center"/>
                </w:tcPr>
                <w:p w14:paraId="19328A2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产生量</w:t>
                  </w:r>
                </w:p>
              </w:tc>
              <w:tc>
                <w:tcPr>
                  <w:tcW w:w="915" w:type="dxa"/>
                  <w:tcBorders>
                    <w:tl2br w:val="nil"/>
                    <w:tr2bl w:val="nil"/>
                  </w:tcBorders>
                  <w:vAlign w:val="center"/>
                </w:tcPr>
                <w:p w14:paraId="5371EF1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最终去向</w:t>
                  </w:r>
                </w:p>
              </w:tc>
              <w:tc>
                <w:tcPr>
                  <w:tcW w:w="995" w:type="dxa"/>
                  <w:tcBorders>
                    <w:tl2br w:val="nil"/>
                    <w:tr2bl w:val="nil"/>
                  </w:tcBorders>
                  <w:vAlign w:val="center"/>
                </w:tcPr>
                <w:p w14:paraId="5689021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排放量(t/a)</w:t>
                  </w:r>
                </w:p>
              </w:tc>
            </w:tr>
            <w:tr w14:paraId="303C2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5557E78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生活垃圾</w:t>
                  </w:r>
                </w:p>
              </w:tc>
              <w:tc>
                <w:tcPr>
                  <w:tcW w:w="862" w:type="dxa"/>
                  <w:tcBorders>
                    <w:tl2br w:val="nil"/>
                    <w:tr2bl w:val="nil"/>
                  </w:tcBorders>
                  <w:vAlign w:val="center"/>
                </w:tcPr>
                <w:p w14:paraId="0C75A68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p>
              </w:tc>
              <w:tc>
                <w:tcPr>
                  <w:tcW w:w="1287" w:type="dxa"/>
                  <w:tcBorders>
                    <w:tl2br w:val="nil"/>
                    <w:tr2bl w:val="nil"/>
                  </w:tcBorders>
                  <w:vAlign w:val="center"/>
                </w:tcPr>
                <w:p w14:paraId="4FE0147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p>
              </w:tc>
              <w:tc>
                <w:tcPr>
                  <w:tcW w:w="992" w:type="dxa"/>
                  <w:tcBorders>
                    <w:tl2br w:val="nil"/>
                    <w:tr2bl w:val="nil"/>
                  </w:tcBorders>
                  <w:vAlign w:val="center"/>
                </w:tcPr>
                <w:p w14:paraId="1F10852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生活</w:t>
                  </w:r>
                </w:p>
              </w:tc>
              <w:tc>
                <w:tcPr>
                  <w:tcW w:w="825" w:type="dxa"/>
                  <w:tcBorders>
                    <w:tl2br w:val="nil"/>
                    <w:tr2bl w:val="nil"/>
                  </w:tcBorders>
                  <w:vAlign w:val="center"/>
                </w:tcPr>
                <w:p w14:paraId="596EC76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012CD26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2.7t/a</w:t>
                  </w:r>
                </w:p>
              </w:tc>
              <w:tc>
                <w:tcPr>
                  <w:tcW w:w="915" w:type="dxa"/>
                  <w:tcBorders>
                    <w:tl2br w:val="nil"/>
                    <w:tr2bl w:val="nil"/>
                  </w:tcBorders>
                  <w:vAlign w:val="center"/>
                </w:tcPr>
                <w:p w14:paraId="7DE44A5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环卫部门清运</w:t>
                  </w:r>
                </w:p>
              </w:tc>
              <w:tc>
                <w:tcPr>
                  <w:tcW w:w="995" w:type="dxa"/>
                  <w:tcBorders>
                    <w:tl2br w:val="nil"/>
                    <w:tr2bl w:val="nil"/>
                  </w:tcBorders>
                  <w:vAlign w:val="center"/>
                </w:tcPr>
                <w:p w14:paraId="5C98915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5B873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2C996D3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玻璃边角料及玻璃渣</w:t>
                  </w:r>
                </w:p>
              </w:tc>
              <w:tc>
                <w:tcPr>
                  <w:tcW w:w="862" w:type="dxa"/>
                  <w:tcBorders>
                    <w:tl2br w:val="nil"/>
                    <w:tr2bl w:val="nil"/>
                  </w:tcBorders>
                  <w:vAlign w:val="center"/>
                </w:tcPr>
                <w:p w14:paraId="4BACCE1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一般固废</w:t>
                  </w:r>
                </w:p>
              </w:tc>
              <w:tc>
                <w:tcPr>
                  <w:tcW w:w="1287" w:type="dxa"/>
                  <w:tcBorders>
                    <w:tl2br w:val="nil"/>
                    <w:tr2bl w:val="nil"/>
                  </w:tcBorders>
                  <w:vAlign w:val="center"/>
                </w:tcPr>
                <w:p w14:paraId="7B02666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304-001-08</w:t>
                  </w:r>
                </w:p>
              </w:tc>
              <w:tc>
                <w:tcPr>
                  <w:tcW w:w="992" w:type="dxa"/>
                  <w:tcBorders>
                    <w:tl2br w:val="nil"/>
                    <w:tr2bl w:val="nil"/>
                  </w:tcBorders>
                  <w:vAlign w:val="center"/>
                </w:tcPr>
                <w:p w14:paraId="6CEC69A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裁剪</w:t>
                  </w:r>
                </w:p>
              </w:tc>
              <w:tc>
                <w:tcPr>
                  <w:tcW w:w="825" w:type="dxa"/>
                  <w:tcBorders>
                    <w:tl2br w:val="nil"/>
                    <w:tr2bl w:val="nil"/>
                  </w:tcBorders>
                  <w:vAlign w:val="center"/>
                </w:tcPr>
                <w:p w14:paraId="44BC724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76FADFB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5t/a</w:t>
                  </w:r>
                </w:p>
              </w:tc>
              <w:tc>
                <w:tcPr>
                  <w:tcW w:w="915" w:type="dxa"/>
                  <w:tcBorders>
                    <w:tl2br w:val="nil"/>
                    <w:tr2bl w:val="nil"/>
                  </w:tcBorders>
                  <w:vAlign w:val="center"/>
                </w:tcPr>
                <w:p w14:paraId="11B01AD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外售处理</w:t>
                  </w:r>
                </w:p>
              </w:tc>
              <w:tc>
                <w:tcPr>
                  <w:tcW w:w="995" w:type="dxa"/>
                  <w:tcBorders>
                    <w:tl2br w:val="nil"/>
                    <w:tr2bl w:val="nil"/>
                  </w:tcBorders>
                  <w:vAlign w:val="center"/>
                </w:tcPr>
                <w:p w14:paraId="274049F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01E4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09A874D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铝条边角料</w:t>
                  </w:r>
                </w:p>
              </w:tc>
              <w:tc>
                <w:tcPr>
                  <w:tcW w:w="862" w:type="dxa"/>
                  <w:tcBorders>
                    <w:tl2br w:val="nil"/>
                    <w:tr2bl w:val="nil"/>
                  </w:tcBorders>
                  <w:vAlign w:val="center"/>
                </w:tcPr>
                <w:p w14:paraId="1423929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一般固废</w:t>
                  </w:r>
                </w:p>
              </w:tc>
              <w:tc>
                <w:tcPr>
                  <w:tcW w:w="1287" w:type="dxa"/>
                  <w:tcBorders>
                    <w:tl2br w:val="nil"/>
                    <w:tr2bl w:val="nil"/>
                  </w:tcBorders>
                  <w:vAlign w:val="center"/>
                </w:tcPr>
                <w:p w14:paraId="69D2251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304-999-99</w:t>
                  </w:r>
                </w:p>
              </w:tc>
              <w:tc>
                <w:tcPr>
                  <w:tcW w:w="992" w:type="dxa"/>
                  <w:tcBorders>
                    <w:tl2br w:val="nil"/>
                    <w:tr2bl w:val="nil"/>
                  </w:tcBorders>
                  <w:vAlign w:val="center"/>
                </w:tcPr>
                <w:p w14:paraId="774902E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下料</w:t>
                  </w:r>
                </w:p>
              </w:tc>
              <w:tc>
                <w:tcPr>
                  <w:tcW w:w="825" w:type="dxa"/>
                  <w:tcBorders>
                    <w:tl2br w:val="nil"/>
                    <w:tr2bl w:val="nil"/>
                  </w:tcBorders>
                  <w:vAlign w:val="center"/>
                </w:tcPr>
                <w:p w14:paraId="5AB93B0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77BDB4D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0.2t/a</w:t>
                  </w:r>
                </w:p>
              </w:tc>
              <w:tc>
                <w:tcPr>
                  <w:tcW w:w="915" w:type="dxa"/>
                  <w:tcBorders>
                    <w:tl2br w:val="nil"/>
                    <w:tr2bl w:val="nil"/>
                  </w:tcBorders>
                  <w:vAlign w:val="center"/>
                </w:tcPr>
                <w:p w14:paraId="2AB35C7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外售处理</w:t>
                  </w:r>
                </w:p>
              </w:tc>
              <w:tc>
                <w:tcPr>
                  <w:tcW w:w="995" w:type="dxa"/>
                  <w:tcBorders>
                    <w:tl2br w:val="nil"/>
                    <w:tr2bl w:val="nil"/>
                  </w:tcBorders>
                  <w:vAlign w:val="center"/>
                </w:tcPr>
                <w:p w14:paraId="3132789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55B71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45C6B56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不合格品</w:t>
                  </w:r>
                </w:p>
              </w:tc>
              <w:tc>
                <w:tcPr>
                  <w:tcW w:w="862" w:type="dxa"/>
                  <w:tcBorders>
                    <w:tl2br w:val="nil"/>
                    <w:tr2bl w:val="nil"/>
                  </w:tcBorders>
                  <w:vAlign w:val="center"/>
                </w:tcPr>
                <w:p w14:paraId="2B38CBD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一般固废</w:t>
                  </w:r>
                </w:p>
              </w:tc>
              <w:tc>
                <w:tcPr>
                  <w:tcW w:w="1287" w:type="dxa"/>
                  <w:tcBorders>
                    <w:tl2br w:val="nil"/>
                    <w:tr2bl w:val="nil"/>
                  </w:tcBorders>
                  <w:vAlign w:val="center"/>
                </w:tcPr>
                <w:p w14:paraId="165EA59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304-001-08</w:t>
                  </w:r>
                </w:p>
              </w:tc>
              <w:tc>
                <w:tcPr>
                  <w:tcW w:w="992" w:type="dxa"/>
                  <w:tcBorders>
                    <w:tl2br w:val="nil"/>
                    <w:tr2bl w:val="nil"/>
                  </w:tcBorders>
                  <w:vAlign w:val="center"/>
                </w:tcPr>
                <w:p w14:paraId="2BEED91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检验</w:t>
                  </w:r>
                </w:p>
              </w:tc>
              <w:tc>
                <w:tcPr>
                  <w:tcW w:w="825" w:type="dxa"/>
                  <w:tcBorders>
                    <w:tl2br w:val="nil"/>
                    <w:tr2bl w:val="nil"/>
                  </w:tcBorders>
                  <w:vAlign w:val="center"/>
                </w:tcPr>
                <w:p w14:paraId="30312B3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3D6ADA7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2t/a</w:t>
                  </w:r>
                </w:p>
              </w:tc>
              <w:tc>
                <w:tcPr>
                  <w:tcW w:w="915" w:type="dxa"/>
                  <w:tcBorders>
                    <w:tl2br w:val="nil"/>
                    <w:tr2bl w:val="nil"/>
                  </w:tcBorders>
                  <w:vAlign w:val="center"/>
                </w:tcPr>
                <w:p w14:paraId="24B4A6F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外售处理</w:t>
                  </w:r>
                </w:p>
              </w:tc>
              <w:tc>
                <w:tcPr>
                  <w:tcW w:w="995" w:type="dxa"/>
                  <w:tcBorders>
                    <w:tl2br w:val="nil"/>
                    <w:tr2bl w:val="nil"/>
                  </w:tcBorders>
                  <w:vAlign w:val="center"/>
                </w:tcPr>
                <w:p w14:paraId="5E94D02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1FD05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352FE55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沉渣</w:t>
                  </w:r>
                </w:p>
              </w:tc>
              <w:tc>
                <w:tcPr>
                  <w:tcW w:w="862" w:type="dxa"/>
                  <w:tcBorders>
                    <w:tl2br w:val="nil"/>
                    <w:tr2bl w:val="nil"/>
                  </w:tcBorders>
                  <w:vAlign w:val="center"/>
                </w:tcPr>
                <w:p w14:paraId="4E78318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一般固废</w:t>
                  </w:r>
                </w:p>
              </w:tc>
              <w:tc>
                <w:tcPr>
                  <w:tcW w:w="1287" w:type="dxa"/>
                  <w:tcBorders>
                    <w:tl2br w:val="nil"/>
                    <w:tr2bl w:val="nil"/>
                  </w:tcBorders>
                  <w:vAlign w:val="center"/>
                </w:tcPr>
                <w:p w14:paraId="356A365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304-999-99</w:t>
                  </w:r>
                </w:p>
              </w:tc>
              <w:tc>
                <w:tcPr>
                  <w:tcW w:w="992" w:type="dxa"/>
                  <w:tcBorders>
                    <w:tl2br w:val="nil"/>
                    <w:tr2bl w:val="nil"/>
                  </w:tcBorders>
                  <w:vAlign w:val="center"/>
                </w:tcPr>
                <w:p w14:paraId="79B3EEA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清洗</w:t>
                  </w:r>
                </w:p>
              </w:tc>
              <w:tc>
                <w:tcPr>
                  <w:tcW w:w="825" w:type="dxa"/>
                  <w:tcBorders>
                    <w:tl2br w:val="nil"/>
                    <w:tr2bl w:val="nil"/>
                  </w:tcBorders>
                  <w:vAlign w:val="center"/>
                </w:tcPr>
                <w:p w14:paraId="7289373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3B117B6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0.1t/a</w:t>
                  </w:r>
                </w:p>
              </w:tc>
              <w:tc>
                <w:tcPr>
                  <w:tcW w:w="915" w:type="dxa"/>
                  <w:tcBorders>
                    <w:tl2br w:val="nil"/>
                    <w:tr2bl w:val="nil"/>
                  </w:tcBorders>
                  <w:vAlign w:val="center"/>
                </w:tcPr>
                <w:p w14:paraId="52D85EC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外售处理</w:t>
                  </w:r>
                </w:p>
              </w:tc>
              <w:tc>
                <w:tcPr>
                  <w:tcW w:w="995" w:type="dxa"/>
                  <w:tcBorders>
                    <w:tl2br w:val="nil"/>
                    <w:tr2bl w:val="nil"/>
                  </w:tcBorders>
                  <w:vAlign w:val="center"/>
                </w:tcPr>
                <w:p w14:paraId="6782A5A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1B474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08189A9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废PVB膜</w:t>
                  </w:r>
                </w:p>
              </w:tc>
              <w:tc>
                <w:tcPr>
                  <w:tcW w:w="862" w:type="dxa"/>
                  <w:tcBorders>
                    <w:tl2br w:val="nil"/>
                    <w:tr2bl w:val="nil"/>
                  </w:tcBorders>
                  <w:vAlign w:val="center"/>
                </w:tcPr>
                <w:p w14:paraId="5ECD3F1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一般固废</w:t>
                  </w:r>
                </w:p>
              </w:tc>
              <w:tc>
                <w:tcPr>
                  <w:tcW w:w="1287" w:type="dxa"/>
                  <w:tcBorders>
                    <w:tl2br w:val="nil"/>
                    <w:tr2bl w:val="nil"/>
                  </w:tcBorders>
                  <w:vAlign w:val="center"/>
                </w:tcPr>
                <w:p w14:paraId="39000E9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304-999-99</w:t>
                  </w:r>
                </w:p>
              </w:tc>
              <w:tc>
                <w:tcPr>
                  <w:tcW w:w="992" w:type="dxa"/>
                  <w:tcBorders>
                    <w:tl2br w:val="nil"/>
                    <w:tr2bl w:val="nil"/>
                  </w:tcBorders>
                  <w:vAlign w:val="center"/>
                </w:tcPr>
                <w:p w14:paraId="6E43171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合片</w:t>
                  </w:r>
                </w:p>
              </w:tc>
              <w:tc>
                <w:tcPr>
                  <w:tcW w:w="825" w:type="dxa"/>
                  <w:tcBorders>
                    <w:tl2br w:val="nil"/>
                    <w:tr2bl w:val="nil"/>
                  </w:tcBorders>
                  <w:vAlign w:val="center"/>
                </w:tcPr>
                <w:p w14:paraId="2F336C2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66CE39F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0.5t/a</w:t>
                  </w:r>
                </w:p>
              </w:tc>
              <w:tc>
                <w:tcPr>
                  <w:tcW w:w="915" w:type="dxa"/>
                  <w:tcBorders>
                    <w:tl2br w:val="nil"/>
                    <w:tr2bl w:val="nil"/>
                  </w:tcBorders>
                  <w:vAlign w:val="center"/>
                </w:tcPr>
                <w:p w14:paraId="675A802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外售处理</w:t>
                  </w:r>
                </w:p>
              </w:tc>
              <w:tc>
                <w:tcPr>
                  <w:tcW w:w="995" w:type="dxa"/>
                  <w:tcBorders>
                    <w:tl2br w:val="nil"/>
                    <w:tr2bl w:val="nil"/>
                  </w:tcBorders>
                  <w:vAlign w:val="center"/>
                </w:tcPr>
                <w:p w14:paraId="4D6DB08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58593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3E57506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废胶桶</w:t>
                  </w:r>
                </w:p>
              </w:tc>
              <w:tc>
                <w:tcPr>
                  <w:tcW w:w="862" w:type="dxa"/>
                  <w:tcBorders>
                    <w:tl2br w:val="nil"/>
                    <w:tr2bl w:val="nil"/>
                  </w:tcBorders>
                  <w:vAlign w:val="center"/>
                </w:tcPr>
                <w:p w14:paraId="21E0D78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危险废物</w:t>
                  </w:r>
                </w:p>
              </w:tc>
              <w:tc>
                <w:tcPr>
                  <w:tcW w:w="1287" w:type="dxa"/>
                  <w:tcBorders>
                    <w:tl2br w:val="nil"/>
                    <w:tr2bl w:val="nil"/>
                  </w:tcBorders>
                  <w:vAlign w:val="center"/>
                </w:tcPr>
                <w:p w14:paraId="602FAF3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900-041-49</w:t>
                  </w:r>
                </w:p>
              </w:tc>
              <w:tc>
                <w:tcPr>
                  <w:tcW w:w="992" w:type="dxa"/>
                  <w:tcBorders>
                    <w:tl2br w:val="nil"/>
                    <w:tr2bl w:val="nil"/>
                  </w:tcBorders>
                  <w:vAlign w:val="center"/>
                </w:tcPr>
                <w:p w14:paraId="1EBD795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物料使用</w:t>
                  </w:r>
                </w:p>
              </w:tc>
              <w:tc>
                <w:tcPr>
                  <w:tcW w:w="825" w:type="dxa"/>
                  <w:tcBorders>
                    <w:tl2br w:val="nil"/>
                    <w:tr2bl w:val="nil"/>
                  </w:tcBorders>
                  <w:vAlign w:val="center"/>
                </w:tcPr>
                <w:p w14:paraId="28D479E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49165C4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0.323t/a</w:t>
                  </w:r>
                </w:p>
              </w:tc>
              <w:tc>
                <w:tcPr>
                  <w:tcW w:w="915" w:type="dxa"/>
                  <w:vMerge w:val="restart"/>
                  <w:tcBorders>
                    <w:tl2br w:val="nil"/>
                    <w:tr2bl w:val="nil"/>
                  </w:tcBorders>
                  <w:vAlign w:val="center"/>
                </w:tcPr>
                <w:p w14:paraId="4B3006E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委托宿州海创环保科技有限责任公司处置</w:t>
                  </w:r>
                </w:p>
              </w:tc>
              <w:tc>
                <w:tcPr>
                  <w:tcW w:w="995" w:type="dxa"/>
                  <w:tcBorders>
                    <w:tl2br w:val="nil"/>
                    <w:tr2bl w:val="nil"/>
                  </w:tcBorders>
                  <w:vAlign w:val="center"/>
                </w:tcPr>
                <w:p w14:paraId="5571D3C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r w14:paraId="2F5EF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69" w:type="dxa"/>
                  <w:tcBorders>
                    <w:tl2br w:val="nil"/>
                    <w:tr2bl w:val="nil"/>
                  </w:tcBorders>
                  <w:vAlign w:val="center"/>
                </w:tcPr>
                <w:p w14:paraId="6CADD56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废活性炭</w:t>
                  </w:r>
                </w:p>
              </w:tc>
              <w:tc>
                <w:tcPr>
                  <w:tcW w:w="862" w:type="dxa"/>
                  <w:tcBorders>
                    <w:tl2br w:val="nil"/>
                    <w:tr2bl w:val="nil"/>
                  </w:tcBorders>
                  <w:vAlign w:val="center"/>
                </w:tcPr>
                <w:p w14:paraId="1C60294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危险废物</w:t>
                  </w:r>
                </w:p>
              </w:tc>
              <w:tc>
                <w:tcPr>
                  <w:tcW w:w="1287" w:type="dxa"/>
                  <w:tcBorders>
                    <w:tl2br w:val="nil"/>
                    <w:tr2bl w:val="nil"/>
                  </w:tcBorders>
                  <w:vAlign w:val="center"/>
                </w:tcPr>
                <w:p w14:paraId="6CB8850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900-039-49</w:t>
                  </w:r>
                </w:p>
              </w:tc>
              <w:tc>
                <w:tcPr>
                  <w:tcW w:w="992" w:type="dxa"/>
                  <w:tcBorders>
                    <w:tl2br w:val="nil"/>
                    <w:tr2bl w:val="nil"/>
                  </w:tcBorders>
                  <w:vAlign w:val="center"/>
                </w:tcPr>
                <w:p w14:paraId="76AF290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废气处理</w:t>
                  </w:r>
                </w:p>
              </w:tc>
              <w:tc>
                <w:tcPr>
                  <w:tcW w:w="825" w:type="dxa"/>
                  <w:tcBorders>
                    <w:tl2br w:val="nil"/>
                    <w:tr2bl w:val="nil"/>
                  </w:tcBorders>
                  <w:vAlign w:val="center"/>
                </w:tcPr>
                <w:p w14:paraId="31542E6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固态</w:t>
                  </w:r>
                </w:p>
              </w:tc>
              <w:tc>
                <w:tcPr>
                  <w:tcW w:w="1024" w:type="dxa"/>
                  <w:tcBorders>
                    <w:tl2br w:val="nil"/>
                    <w:tr2bl w:val="nil"/>
                  </w:tcBorders>
                  <w:vAlign w:val="center"/>
                </w:tcPr>
                <w:p w14:paraId="5C4BCBA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2.895t/a</w:t>
                  </w:r>
                </w:p>
              </w:tc>
              <w:tc>
                <w:tcPr>
                  <w:tcW w:w="915" w:type="dxa"/>
                  <w:vMerge w:val="continue"/>
                  <w:tcBorders>
                    <w:tl2br w:val="nil"/>
                    <w:tr2bl w:val="nil"/>
                  </w:tcBorders>
                  <w:vAlign w:val="center"/>
                </w:tcPr>
                <w:p w14:paraId="75F02EF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995" w:type="dxa"/>
                  <w:tcBorders>
                    <w:tl2br w:val="nil"/>
                    <w:tr2bl w:val="nil"/>
                  </w:tcBorders>
                  <w:vAlign w:val="center"/>
                </w:tcPr>
                <w:p w14:paraId="3DA96F0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0</w:t>
                  </w:r>
                </w:p>
              </w:tc>
            </w:tr>
          </w:tbl>
          <w:p w14:paraId="7EED1CD7">
            <w:pPr>
              <w:adjustRightInd w:val="0"/>
              <w:snapToGrid w:val="0"/>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公司现有项目固体废物均妥善处置。</w:t>
            </w:r>
          </w:p>
          <w:p w14:paraId="284DDD88">
            <w:pPr>
              <w:widowControl w:val="0"/>
              <w:adjustRightInd w:val="0"/>
              <w:snapToGrid w:val="0"/>
              <w:spacing w:line="360" w:lineRule="auto"/>
              <w:ind w:firstLine="480" w:firstLineChars="200"/>
              <w:jc w:val="left"/>
              <w:rPr>
                <w:rFonts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w:t>
            </w:r>
            <w:r>
              <w:rPr>
                <w:rFonts w:hint="eastAsia" w:cs="Times New Roman"/>
                <w:bCs/>
                <w:color w:val="000000" w:themeColor="text1"/>
                <w:kern w:val="0"/>
                <w:sz w:val="24"/>
                <w:szCs w:val="24"/>
                <w:highlight w:val="none"/>
                <w:lang w:val="en-US" w:eastAsia="zh-CN" w:bidi="ar-SA"/>
                <w14:textFill>
                  <w14:solidFill>
                    <w14:schemeClr w14:val="tx1"/>
                  </w14:solidFill>
                </w14:textFill>
              </w:rPr>
              <w:t>3</w:t>
            </w:r>
            <w:r>
              <w:rPr>
                <w:rFonts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）现有项目环境问题遗留情况</w:t>
            </w:r>
          </w:p>
          <w:p w14:paraId="6CBEA13A">
            <w:pPr>
              <w:widowControl w:val="0"/>
              <w:adjustRightInd w:val="0"/>
              <w:snapToGrid w:val="0"/>
              <w:spacing w:line="360" w:lineRule="auto"/>
              <w:ind w:firstLine="480" w:firstLineChars="200"/>
              <w:jc w:val="left"/>
              <w:rPr>
                <w:rFonts w:ascii="Times New Roman" w:hAnsi="Times New Roman" w:eastAsia="宋体" w:cs="Times New Roman"/>
                <w:bCs/>
                <w:color w:val="000000" w:themeColor="text1"/>
                <w:kern w:val="0"/>
                <w:sz w:val="24"/>
                <w:szCs w:val="21"/>
                <w:highlight w:val="none"/>
                <w:lang w:val="en-US" w:eastAsia="zh-CN" w:bidi="ar-SA"/>
                <w14:textFill>
                  <w14:solidFill>
                    <w14:schemeClr w14:val="tx1"/>
                  </w14:solidFill>
                </w14:textFill>
              </w:rPr>
            </w:pPr>
            <w:r>
              <w:rPr>
                <w:rFonts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通过现场踏勘及现场情况交流，项目现有工程还存在以下问题需要进行整改，整改方案及整改时限如下表所示。</w:t>
            </w:r>
          </w:p>
          <w:p w14:paraId="7FE386BC">
            <w:pPr>
              <w:adjustRightInd w:val="0"/>
              <w:snapToGrid w:val="0"/>
              <w:ind w:firstLine="422"/>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b/>
                <w:bCs/>
                <w:color w:val="000000" w:themeColor="text1"/>
                <w:kern w:val="0"/>
                <w:szCs w:val="21"/>
                <w14:textFill>
                  <w14:solidFill>
                    <w14:schemeClr w14:val="tx1"/>
                  </w14:solidFill>
                </w14:textFill>
              </w:rPr>
              <w:t>表2-</w:t>
            </w:r>
            <w:r>
              <w:rPr>
                <w:rFonts w:hint="eastAsia" w:cs="Times New Roman"/>
                <w:b/>
                <w:bCs/>
                <w:color w:val="000000" w:themeColor="text1"/>
                <w:kern w:val="0"/>
                <w:szCs w:val="21"/>
                <w:lang w:val="en-US" w:eastAsia="zh-CN"/>
                <w14:textFill>
                  <w14:solidFill>
                    <w14:schemeClr w14:val="tx1"/>
                  </w14:solidFill>
                </w14:textFill>
              </w:rPr>
              <w:t>16</w:t>
            </w:r>
            <w:r>
              <w:rPr>
                <w:rFonts w:ascii="Times New Roman" w:hAnsi="Times New Roman" w:eastAsia="宋体" w:cs="Times New Roman"/>
                <w:b/>
                <w:bCs/>
                <w:color w:val="000000" w:themeColor="text1"/>
                <w:kern w:val="0"/>
                <w:szCs w:val="21"/>
                <w14:textFill>
                  <w14:solidFill>
                    <w14:schemeClr w14:val="tx1"/>
                  </w14:solidFill>
                </w14:textFill>
              </w:rPr>
              <w:t xml:space="preserve">  现有项目存在主要环境问题及整改方案</w:t>
            </w:r>
          </w:p>
          <w:tbl>
            <w:tblPr>
              <w:tblStyle w:val="2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0"/>
              <w:gridCol w:w="2426"/>
              <w:gridCol w:w="3243"/>
              <w:gridCol w:w="1758"/>
            </w:tblGrid>
            <w:tr w14:paraId="2C04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0" w:type="dxa"/>
                  <w:vAlign w:val="center"/>
                </w:tcPr>
                <w:p w14:paraId="36A9E070">
                  <w:pPr>
                    <w:adjustRightInd w:val="0"/>
                    <w:snapToGrid w:val="0"/>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序号</w:t>
                  </w:r>
                </w:p>
              </w:tc>
              <w:tc>
                <w:tcPr>
                  <w:tcW w:w="2426" w:type="dxa"/>
                  <w:tcMar>
                    <w:top w:w="0" w:type="dxa"/>
                    <w:left w:w="0" w:type="dxa"/>
                    <w:bottom w:w="0" w:type="dxa"/>
                    <w:right w:w="0" w:type="dxa"/>
                  </w:tcMar>
                  <w:vAlign w:val="center"/>
                </w:tcPr>
                <w:p w14:paraId="017DEC31">
                  <w:pPr>
                    <w:adjustRightInd w:val="0"/>
                    <w:snapToGrid w:val="0"/>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存在问题</w:t>
                  </w:r>
                </w:p>
              </w:tc>
              <w:tc>
                <w:tcPr>
                  <w:tcW w:w="3243" w:type="dxa"/>
                  <w:tcMar>
                    <w:top w:w="0" w:type="dxa"/>
                    <w:left w:w="0" w:type="dxa"/>
                    <w:bottom w:w="0" w:type="dxa"/>
                    <w:right w:w="0" w:type="dxa"/>
                  </w:tcMar>
                  <w:vAlign w:val="center"/>
                </w:tcPr>
                <w:p w14:paraId="4B174980">
                  <w:pPr>
                    <w:adjustRightInd w:val="0"/>
                    <w:snapToGrid w:val="0"/>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整改方案</w:t>
                  </w:r>
                </w:p>
              </w:tc>
              <w:tc>
                <w:tcPr>
                  <w:tcW w:w="1758" w:type="dxa"/>
                  <w:tcMar>
                    <w:top w:w="0" w:type="dxa"/>
                    <w:left w:w="0" w:type="dxa"/>
                    <w:bottom w:w="0" w:type="dxa"/>
                    <w:right w:w="0" w:type="dxa"/>
                  </w:tcMar>
                  <w:vAlign w:val="center"/>
                </w:tcPr>
                <w:p w14:paraId="794373D1">
                  <w:pPr>
                    <w:adjustRightInd w:val="0"/>
                    <w:snapToGrid w:val="0"/>
                    <w:jc w:val="center"/>
                    <w:rPr>
                      <w:rFonts w:ascii="Times New Roman" w:hAnsi="Times New Roman" w:eastAsia="宋体" w:cs="Times New Roman"/>
                      <w:b/>
                      <w:color w:val="000000" w:themeColor="text1"/>
                      <w:kern w:val="0"/>
                      <w:szCs w:val="21"/>
                      <w14:textFill>
                        <w14:solidFill>
                          <w14:schemeClr w14:val="tx1"/>
                        </w14:solidFill>
                      </w14:textFill>
                    </w:rPr>
                  </w:pPr>
                  <w:r>
                    <w:rPr>
                      <w:rFonts w:ascii="Times New Roman" w:hAnsi="Times New Roman" w:eastAsia="宋体" w:cs="Times New Roman"/>
                      <w:b/>
                      <w:color w:val="000000" w:themeColor="text1"/>
                      <w:kern w:val="0"/>
                      <w:szCs w:val="21"/>
                      <w14:textFill>
                        <w14:solidFill>
                          <w14:schemeClr w14:val="tx1"/>
                        </w14:solidFill>
                      </w14:textFill>
                    </w:rPr>
                    <w:t>整改期限</w:t>
                  </w:r>
                </w:p>
              </w:tc>
            </w:tr>
            <w:tr w14:paraId="1D4B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0" w:type="dxa"/>
                  <w:vAlign w:val="center"/>
                </w:tcPr>
                <w:p w14:paraId="64B407BE">
                  <w:pPr>
                    <w:adjustRightInd w:val="0"/>
                    <w:snapToGrid w:val="0"/>
                    <w:jc w:val="center"/>
                    <w:rPr>
                      <w:rFonts w:ascii="Times New Roman" w:hAnsi="Times New Roman" w:eastAsia="宋体" w:cs="Times New Roman"/>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2426" w:type="dxa"/>
                  <w:tcMar>
                    <w:top w:w="0" w:type="dxa"/>
                    <w:left w:w="0" w:type="dxa"/>
                    <w:bottom w:w="0" w:type="dxa"/>
                    <w:right w:w="0" w:type="dxa"/>
                  </w:tcMar>
                  <w:vAlign w:val="center"/>
                </w:tcPr>
                <w:p w14:paraId="22D3E088">
                  <w:pPr>
                    <w:adjustRightInd w:val="0"/>
                    <w:snapToGrid w:val="0"/>
                    <w:jc w:val="center"/>
                    <w:rPr>
                      <w:rFonts w:ascii="Times New Roman" w:hAnsi="Times New Roman" w:eastAsia="宋体" w:cs="Times New Roman"/>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现场未</w:t>
                  </w:r>
                  <w:r>
                    <w:rPr>
                      <w:rFonts w:hint="eastAsia"/>
                      <w:color w:val="000000" w:themeColor="text1"/>
                      <w:kern w:val="0"/>
                      <w:szCs w:val="21"/>
                      <w14:textFill>
                        <w14:solidFill>
                          <w14:schemeClr w14:val="tx1"/>
                        </w14:solidFill>
                      </w14:textFill>
                    </w:rPr>
                    <w:t>规范</w:t>
                  </w:r>
                  <w:r>
                    <w:rPr>
                      <w:color w:val="000000" w:themeColor="text1"/>
                      <w:kern w:val="0"/>
                      <w:szCs w:val="21"/>
                      <w14:textFill>
                        <w14:solidFill>
                          <w14:schemeClr w14:val="tx1"/>
                        </w14:solidFill>
                      </w14:textFill>
                    </w:rPr>
                    <w:t>设置排污口等环保标识牌</w:t>
                  </w:r>
                </w:p>
              </w:tc>
              <w:tc>
                <w:tcPr>
                  <w:tcW w:w="3243" w:type="dxa"/>
                  <w:tcMar>
                    <w:top w:w="0" w:type="dxa"/>
                    <w:left w:w="0" w:type="dxa"/>
                    <w:bottom w:w="0" w:type="dxa"/>
                    <w:right w:w="0" w:type="dxa"/>
                  </w:tcMar>
                  <w:vAlign w:val="center"/>
                </w:tcPr>
                <w:p w14:paraId="3C0D274F">
                  <w:pPr>
                    <w:adjustRightInd w:val="0"/>
                    <w:snapToGrid w:val="0"/>
                    <w:jc w:val="center"/>
                    <w:rPr>
                      <w:rFonts w:ascii="Times New Roman" w:hAnsi="Times New Roman" w:eastAsia="宋体" w:cs="Times New Roman"/>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完善各类环保标识牌悬挂张贴</w:t>
                  </w:r>
                </w:p>
              </w:tc>
              <w:tc>
                <w:tcPr>
                  <w:tcW w:w="1758" w:type="dxa"/>
                  <w:tcMar>
                    <w:top w:w="0" w:type="dxa"/>
                    <w:left w:w="0" w:type="dxa"/>
                    <w:bottom w:w="0" w:type="dxa"/>
                    <w:right w:w="0" w:type="dxa"/>
                  </w:tcMar>
                  <w:vAlign w:val="center"/>
                </w:tcPr>
                <w:p w14:paraId="7CB25F58">
                  <w:pPr>
                    <w:adjustRightInd w:val="0"/>
                    <w:snapToGrid w:val="0"/>
                    <w:jc w:val="center"/>
                    <w:rPr>
                      <w:rFonts w:ascii="Times New Roman" w:hAnsi="Times New Roman" w:eastAsia="宋体" w:cs="Times New Roman"/>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202</w:t>
                  </w:r>
                  <w:r>
                    <w:rPr>
                      <w:rFonts w:hint="eastAsia"/>
                      <w:bCs/>
                      <w:color w:val="000000" w:themeColor="text1"/>
                      <w:kern w:val="0"/>
                      <w:szCs w:val="21"/>
                      <w:lang w:val="en-US" w:eastAsia="zh-CN"/>
                      <w14:textFill>
                        <w14:solidFill>
                          <w14:schemeClr w14:val="tx1"/>
                        </w14:solidFill>
                      </w14:textFill>
                    </w:rPr>
                    <w:t>6</w:t>
                  </w:r>
                  <w:r>
                    <w:rPr>
                      <w:bCs/>
                      <w:color w:val="000000" w:themeColor="text1"/>
                      <w:kern w:val="0"/>
                      <w:szCs w:val="21"/>
                      <w14:textFill>
                        <w14:solidFill>
                          <w14:schemeClr w14:val="tx1"/>
                        </w14:solidFill>
                      </w14:textFill>
                    </w:rPr>
                    <w:t>年</w:t>
                  </w:r>
                  <w:r>
                    <w:rPr>
                      <w:rFonts w:hint="eastAsia"/>
                      <w:bCs/>
                      <w:color w:val="000000" w:themeColor="text1"/>
                      <w:kern w:val="0"/>
                      <w:szCs w:val="21"/>
                      <w:lang w:val="en-US" w:eastAsia="zh-CN"/>
                      <w14:textFill>
                        <w14:solidFill>
                          <w14:schemeClr w14:val="tx1"/>
                        </w14:solidFill>
                      </w14:textFill>
                    </w:rPr>
                    <w:t>2</w:t>
                  </w:r>
                  <w:r>
                    <w:rPr>
                      <w:bCs/>
                      <w:color w:val="000000" w:themeColor="text1"/>
                      <w:kern w:val="0"/>
                      <w:szCs w:val="21"/>
                      <w14:textFill>
                        <w14:solidFill>
                          <w14:schemeClr w14:val="tx1"/>
                        </w14:solidFill>
                      </w14:textFill>
                    </w:rPr>
                    <w:t>月底</w:t>
                  </w:r>
                </w:p>
              </w:tc>
            </w:tr>
          </w:tbl>
          <w:p w14:paraId="43563AE9">
            <w:pPr>
              <w:pStyle w:val="65"/>
              <w:ind w:firstLine="422" w:firstLineChars="200"/>
              <w:rPr>
                <w:color w:val="000000" w:themeColor="text1"/>
                <w14:textFill>
                  <w14:solidFill>
                    <w14:schemeClr w14:val="tx1"/>
                  </w14:solidFill>
                </w14:textFill>
              </w:rPr>
            </w:pPr>
          </w:p>
        </w:tc>
      </w:tr>
    </w:tbl>
    <w:p w14:paraId="775B6469">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sectPr>
          <w:pgSz w:w="11907" w:h="16840"/>
          <w:pgMar w:top="1588" w:right="1588" w:bottom="1134" w:left="1588" w:header="964" w:footer="851" w:gutter="0"/>
          <w:pgBorders>
            <w:top w:val="none" w:sz="0" w:space="0"/>
            <w:left w:val="none" w:sz="0" w:space="0"/>
            <w:bottom w:val="none" w:sz="0" w:space="0"/>
            <w:right w:val="none" w:sz="0" w:space="0"/>
          </w:pgBorders>
          <w:cols w:space="720" w:num="1"/>
          <w:docGrid w:linePitch="312" w:charSpace="0"/>
        </w:sectPr>
      </w:pPr>
      <w:bookmarkStart w:id="5" w:name="_Toc116570581"/>
    </w:p>
    <w:p w14:paraId="082812D3">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5"/>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7"/>
        <w:gridCol w:w="8150"/>
      </w:tblGrid>
      <w:tr w14:paraId="3163A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800" w:type="dxa"/>
            <w:vAlign w:val="center"/>
          </w:tcPr>
          <w:p w14:paraId="0466D3BD">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区域环境质量现状</w:t>
            </w:r>
          </w:p>
        </w:tc>
        <w:tc>
          <w:tcPr>
            <w:tcW w:w="8190" w:type="dxa"/>
          </w:tcPr>
          <w:p w14:paraId="77D5BE2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1、大气环境质量状况</w:t>
            </w:r>
          </w:p>
          <w:p w14:paraId="5DEC6C07">
            <w:pPr>
              <w:pStyle w:val="4"/>
              <w:spacing w:before="0" w:after="0"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（1）项目所在区域达标判断</w:t>
            </w:r>
          </w:p>
          <w:p w14:paraId="2164ED6A">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根据宿州市生态环境局发布的《宿州市2024年环境质量状况报告》及“基于互联网的环境影响评价技术服务平台”发布的信息，宿州市2024年SO</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、NO</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、PM</w:t>
            </w:r>
            <w:r>
              <w:rPr>
                <w:rFonts w:hint="eastAsia"/>
                <w:color w:val="000000" w:themeColor="text1"/>
                <w:kern w:val="0"/>
                <w:sz w:val="24"/>
                <w:vertAlign w:val="subscript"/>
                <w14:textFill>
                  <w14:solidFill>
                    <w14:schemeClr w14:val="tx1"/>
                  </w14:solidFill>
                </w14:textFill>
              </w:rPr>
              <w:t>10</w:t>
            </w:r>
            <w:r>
              <w:rPr>
                <w:rFonts w:hint="eastAsia"/>
                <w:color w:val="000000" w:themeColor="text1"/>
                <w:kern w:val="0"/>
                <w:sz w:val="24"/>
                <w14:textFill>
                  <w14:solidFill>
                    <w14:schemeClr w14:val="tx1"/>
                  </w14:solidFill>
                </w14:textFill>
              </w:rPr>
              <w:t>、PM</w:t>
            </w:r>
            <w:r>
              <w:rPr>
                <w:rFonts w:hint="eastAsia"/>
                <w:color w:val="000000" w:themeColor="text1"/>
                <w:kern w:val="0"/>
                <w:sz w:val="24"/>
                <w:vertAlign w:val="subscript"/>
                <w14:textFill>
                  <w14:solidFill>
                    <w14:schemeClr w14:val="tx1"/>
                  </w14:solidFill>
                </w14:textFill>
              </w:rPr>
              <w:t>2.5</w:t>
            </w:r>
            <w:r>
              <w:rPr>
                <w:rFonts w:hint="eastAsia"/>
                <w:color w:val="000000" w:themeColor="text1"/>
                <w:kern w:val="0"/>
                <w:sz w:val="24"/>
                <w14:textFill>
                  <w14:solidFill>
                    <w14:schemeClr w14:val="tx1"/>
                  </w14:solidFill>
                </w14:textFill>
              </w:rPr>
              <w:t>年均浓度分别为6ug/m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、18ug/m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、71ug/m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、43ug/m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；CO 24小时平均第95百分位数为0.9mg/m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，O</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日最大8小时平均第90百分位数为170ug/m</w:t>
            </w:r>
            <w:r>
              <w:rPr>
                <w:rFonts w:hint="eastAsia"/>
                <w:color w:val="000000" w:themeColor="text1"/>
                <w:kern w:val="0"/>
                <w:sz w:val="24"/>
                <w:vertAlign w:val="superscript"/>
                <w14:textFill>
                  <w14:solidFill>
                    <w14:schemeClr w14:val="tx1"/>
                  </w14:solidFill>
                </w14:textFill>
              </w:rPr>
              <w:t>3</w:t>
            </w:r>
            <w:r>
              <w:rPr>
                <w:rFonts w:hint="eastAsia"/>
                <w:color w:val="000000" w:themeColor="text1"/>
                <w:kern w:val="0"/>
                <w:sz w:val="24"/>
                <w14:textFill>
                  <w14:solidFill>
                    <w14:schemeClr w14:val="tx1"/>
                  </w14:solidFill>
                </w14:textFill>
              </w:rPr>
              <w:t>；超过</w:t>
            </w:r>
            <w:r>
              <w:rPr>
                <w:rFonts w:hint="eastAsia"/>
                <w:color w:val="000000" w:themeColor="text1"/>
                <w:kern w:val="0"/>
                <w:sz w:val="24"/>
                <w:lang w:eastAsia="zh-CN"/>
                <w14:textFill>
                  <w14:solidFill>
                    <w14:schemeClr w14:val="tx1"/>
                  </w14:solidFill>
                </w14:textFill>
              </w:rPr>
              <w:t>《环境空气质量标准》（GB3095-2026）</w:t>
            </w:r>
            <w:r>
              <w:rPr>
                <w:rFonts w:hint="eastAsia"/>
                <w:color w:val="000000" w:themeColor="text1"/>
                <w:kern w:val="0"/>
                <w:sz w:val="24"/>
                <w14:textFill>
                  <w14:solidFill>
                    <w14:schemeClr w14:val="tx1"/>
                  </w14:solidFill>
                </w14:textFill>
              </w:rPr>
              <w:t>中二级标准限值的污染物为PM</w:t>
            </w:r>
            <w:r>
              <w:rPr>
                <w:rFonts w:hint="eastAsia"/>
                <w:color w:val="000000" w:themeColor="text1"/>
                <w:kern w:val="0"/>
                <w:sz w:val="24"/>
                <w:vertAlign w:val="subscript"/>
                <w14:textFill>
                  <w14:solidFill>
                    <w14:schemeClr w14:val="tx1"/>
                  </w14:solidFill>
                </w14:textFill>
              </w:rPr>
              <w:t>10</w:t>
            </w:r>
            <w:r>
              <w:rPr>
                <w:rFonts w:hint="eastAsia"/>
                <w:color w:val="000000" w:themeColor="text1"/>
                <w:kern w:val="0"/>
                <w:sz w:val="24"/>
                <w14:textFill>
                  <w14:solidFill>
                    <w14:schemeClr w14:val="tx1"/>
                  </w14:solidFill>
                </w14:textFill>
              </w:rPr>
              <w:t>、O</w:t>
            </w:r>
            <w:r>
              <w:rPr>
                <w:rFonts w:hint="eastAsia"/>
                <w:color w:val="000000" w:themeColor="text1"/>
                <w:kern w:val="0"/>
                <w:sz w:val="24"/>
                <w:vertAlign w:val="subscript"/>
                <w14:textFill>
                  <w14:solidFill>
                    <w14:schemeClr w14:val="tx1"/>
                  </w14:solidFill>
                </w14:textFill>
              </w:rPr>
              <w:t>3</w:t>
            </w:r>
            <w:r>
              <w:rPr>
                <w:rFonts w:hint="eastAsia"/>
                <w:color w:val="000000" w:themeColor="text1"/>
                <w:kern w:val="0"/>
                <w:sz w:val="24"/>
                <w14:textFill>
                  <w14:solidFill>
                    <w14:schemeClr w14:val="tx1"/>
                  </w14:solidFill>
                </w14:textFill>
              </w:rPr>
              <w:t>、PM</w:t>
            </w:r>
            <w:r>
              <w:rPr>
                <w:rFonts w:hint="eastAsia"/>
                <w:color w:val="000000" w:themeColor="text1"/>
                <w:kern w:val="0"/>
                <w:sz w:val="24"/>
                <w:vertAlign w:val="subscript"/>
                <w14:textFill>
                  <w14:solidFill>
                    <w14:schemeClr w14:val="tx1"/>
                  </w14:solidFill>
                </w14:textFill>
              </w:rPr>
              <w:t>2.5</w:t>
            </w:r>
            <w:r>
              <w:rPr>
                <w:rFonts w:hint="eastAsia"/>
                <w:color w:val="000000" w:themeColor="text1"/>
                <w:kern w:val="0"/>
                <w:sz w:val="24"/>
                <w14:textFill>
                  <w14:solidFill>
                    <w14:schemeClr w14:val="tx1"/>
                  </w14:solidFill>
                </w14:textFill>
              </w:rPr>
              <w:t>，因此项目所在区域环境空气质量为不达标区。</w:t>
            </w:r>
          </w:p>
          <w:p w14:paraId="6123F32E">
            <w:pPr>
              <w:pStyle w:val="4"/>
              <w:spacing w:before="0" w:after="0" w:line="360" w:lineRule="auto"/>
              <w:ind w:firstLine="480" w:firstLineChars="200"/>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（2）特征污染物补充监测情况</w:t>
            </w:r>
          </w:p>
          <w:p w14:paraId="3E95D287">
            <w:pPr>
              <w:spacing w:line="360" w:lineRule="auto"/>
              <w:ind w:firstLine="480" w:firstLineChars="200"/>
              <w:rPr>
                <w:rFonts w:hint="eastAsia" w:eastAsia="宋体"/>
                <w:b/>
                <w:color w:val="000000" w:themeColor="text1"/>
                <w:sz w:val="24"/>
                <w:lang w:eastAsia="zh-CN"/>
                <w14:textFill>
                  <w14:solidFill>
                    <w14:schemeClr w14:val="tx1"/>
                  </w14:solidFill>
                </w14:textFill>
              </w:rPr>
            </w:pPr>
            <w:r>
              <w:rPr>
                <w:color w:val="000000" w:themeColor="text1"/>
                <w:kern w:val="0"/>
                <w:sz w:val="24"/>
                <w:lang w:bidi="ar"/>
                <w14:textFill>
                  <w14:solidFill>
                    <w14:schemeClr w14:val="tx1"/>
                  </w14:solidFill>
                </w14:textFill>
              </w:rPr>
              <w:t>本项目特征因子TSP现状数据引用</w:t>
            </w:r>
            <w:r>
              <w:rPr>
                <w:rFonts w:hint="eastAsia"/>
                <w:color w:val="000000" w:themeColor="text1"/>
                <w:kern w:val="0"/>
                <w:sz w:val="24"/>
                <w:lang w:bidi="ar"/>
                <w14:textFill>
                  <w14:solidFill>
                    <w14:schemeClr w14:val="tx1"/>
                  </w14:solidFill>
                </w14:textFill>
              </w:rPr>
              <w:t>《安徽宿州高新技术产业开发区总体发展规划(2023-2035年)环境影响报告书》中安徽创新检测技术有限公司监测数据，监测时间为2023年5月15日~5月21日。本项目引用G1小郭家监测点位监测数据，本项目距离G1小郭家约648m</w:t>
            </w:r>
            <w:r>
              <w:rPr>
                <w:rFonts w:hint="eastAsia"/>
                <w:color w:val="000000" w:themeColor="text1"/>
                <w:kern w:val="0"/>
                <w:sz w:val="24"/>
                <w:lang w:eastAsia="zh-CN" w:bidi="ar"/>
                <w14:textFill>
                  <w14:solidFill>
                    <w14:schemeClr w14:val="tx1"/>
                  </w14:solidFill>
                </w14:textFill>
              </w:rPr>
              <w:t>；</w:t>
            </w:r>
            <w:r>
              <w:rPr>
                <w:color w:val="000000" w:themeColor="text1"/>
                <w:kern w:val="0"/>
                <w:sz w:val="24"/>
                <w:lang w:bidi="ar"/>
                <w14:textFill>
                  <w14:solidFill>
                    <w14:schemeClr w14:val="tx1"/>
                  </w14:solidFill>
                </w14:textFill>
              </w:rPr>
              <w:t>其监测数据属于本项目评价范围内近三年内的历史监测数据监测点位于5km范围内</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因此引用该项目的监测数据是可行有效的。监测数据见下表</w:t>
            </w:r>
            <w:r>
              <w:rPr>
                <w:rFonts w:hint="eastAsia"/>
                <w:color w:val="000000" w:themeColor="text1"/>
                <w:kern w:val="0"/>
                <w:sz w:val="24"/>
                <w:lang w:eastAsia="zh-CN" w:bidi="ar"/>
                <w14:textFill>
                  <w14:solidFill>
                    <w14:schemeClr w14:val="tx1"/>
                  </w14:solidFill>
                </w14:textFill>
              </w:rPr>
              <w:t>。</w:t>
            </w:r>
          </w:p>
          <w:p w14:paraId="00169660">
            <w:pPr>
              <w:tabs>
                <w:tab w:val="left" w:pos="1401"/>
                <w:tab w:val="left" w:pos="5853"/>
              </w:tabs>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1</w:t>
            </w:r>
            <w:r>
              <w:rPr>
                <w:b/>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TSP</w:t>
            </w:r>
            <w:r>
              <w:rPr>
                <w:b/>
                <w:color w:val="000000" w:themeColor="text1"/>
                <w:szCs w:val="21"/>
                <w14:textFill>
                  <w14:solidFill>
                    <w14:schemeClr w14:val="tx1"/>
                  </w14:solidFill>
                </w14:textFill>
              </w:rPr>
              <w:t>监测点布设</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6"/>
              <w:gridCol w:w="2662"/>
              <w:gridCol w:w="3266"/>
            </w:tblGrid>
            <w:tr w14:paraId="3F088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pct"/>
                  <w:tcBorders>
                    <w:right w:val="single" w:color="auto" w:sz="4" w:space="0"/>
                  </w:tcBorders>
                  <w:vAlign w:val="center"/>
                </w:tcPr>
                <w:p w14:paraId="7D939B17">
                  <w:pPr>
                    <w:pStyle w:val="76"/>
                    <w:adjustRightInd w:val="0"/>
                    <w:snapToGrid w:val="0"/>
                    <w:jc w:val="center"/>
                    <w:rPr>
                      <w:snapToGrid w:val="0"/>
                      <w:color w:val="000000" w:themeColor="text1"/>
                      <w:kern w:val="2"/>
                      <w:sz w:val="21"/>
                      <w:szCs w:val="21"/>
                      <w14:textFill>
                        <w14:solidFill>
                          <w14:schemeClr w14:val="tx1"/>
                        </w14:solidFill>
                      </w14:textFill>
                    </w:rPr>
                  </w:pPr>
                  <w:r>
                    <w:rPr>
                      <w:snapToGrid w:val="0"/>
                      <w:color w:val="000000" w:themeColor="text1"/>
                      <w:kern w:val="2"/>
                      <w:sz w:val="21"/>
                      <w:szCs w:val="21"/>
                      <w14:textFill>
                        <w14:solidFill>
                          <w14:schemeClr w14:val="tx1"/>
                        </w14:solidFill>
                      </w14:textFill>
                    </w:rPr>
                    <w:t>位置</w:t>
                  </w:r>
                </w:p>
              </w:tc>
              <w:tc>
                <w:tcPr>
                  <w:tcW w:w="1679" w:type="pct"/>
                  <w:vAlign w:val="center"/>
                </w:tcPr>
                <w:p w14:paraId="22B1C6BB">
                  <w:pPr>
                    <w:pStyle w:val="76"/>
                    <w:adjustRightInd w:val="0"/>
                    <w:snapToGrid w:val="0"/>
                    <w:jc w:val="center"/>
                    <w:rPr>
                      <w:snapToGrid w:val="0"/>
                      <w:color w:val="000000" w:themeColor="text1"/>
                      <w:kern w:val="2"/>
                      <w:sz w:val="21"/>
                      <w:szCs w:val="21"/>
                      <w14:textFill>
                        <w14:solidFill>
                          <w14:schemeClr w14:val="tx1"/>
                        </w14:solidFill>
                      </w14:textFill>
                    </w:rPr>
                  </w:pPr>
                  <w:r>
                    <w:rPr>
                      <w:snapToGrid w:val="0"/>
                      <w:color w:val="000000" w:themeColor="text1"/>
                      <w:kern w:val="2"/>
                      <w:sz w:val="21"/>
                      <w:szCs w:val="21"/>
                      <w14:textFill>
                        <w14:solidFill>
                          <w14:schemeClr w14:val="tx1"/>
                        </w14:solidFill>
                      </w14:textFill>
                    </w:rPr>
                    <w:t>距本项目方位及距离</w:t>
                  </w:r>
                </w:p>
              </w:tc>
              <w:tc>
                <w:tcPr>
                  <w:tcW w:w="2060" w:type="pct"/>
                  <w:vAlign w:val="center"/>
                </w:tcPr>
                <w:p w14:paraId="1921C17D">
                  <w:pPr>
                    <w:pStyle w:val="76"/>
                    <w:adjustRightInd w:val="0"/>
                    <w:snapToGrid w:val="0"/>
                    <w:jc w:val="center"/>
                    <w:rPr>
                      <w:snapToGrid w:val="0"/>
                      <w:color w:val="000000" w:themeColor="text1"/>
                      <w:kern w:val="2"/>
                      <w:sz w:val="21"/>
                      <w:szCs w:val="21"/>
                      <w14:textFill>
                        <w14:solidFill>
                          <w14:schemeClr w14:val="tx1"/>
                        </w14:solidFill>
                      </w14:textFill>
                    </w:rPr>
                  </w:pPr>
                  <w:r>
                    <w:rPr>
                      <w:snapToGrid w:val="0"/>
                      <w:color w:val="000000" w:themeColor="text1"/>
                      <w:kern w:val="2"/>
                      <w:sz w:val="21"/>
                      <w:szCs w:val="21"/>
                      <w14:textFill>
                        <w14:solidFill>
                          <w14:schemeClr w14:val="tx1"/>
                        </w14:solidFill>
                      </w14:textFill>
                    </w:rPr>
                    <w:t>引用监测因子</w:t>
                  </w:r>
                </w:p>
              </w:tc>
            </w:tr>
            <w:tr w14:paraId="35D60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60" w:type="pct"/>
                  <w:tcBorders>
                    <w:right w:val="single" w:color="auto" w:sz="4" w:space="0"/>
                  </w:tcBorders>
                  <w:vAlign w:val="center"/>
                </w:tcPr>
                <w:p w14:paraId="45E87544">
                  <w:pPr>
                    <w:pStyle w:val="76"/>
                    <w:adjustRightInd w:val="0"/>
                    <w:snapToGrid w:val="0"/>
                    <w:jc w:val="center"/>
                    <w:rPr>
                      <w:snapToGrid w:val="0"/>
                      <w:color w:val="000000" w:themeColor="text1"/>
                      <w:kern w:val="2"/>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小郭家</w:t>
                  </w:r>
                </w:p>
              </w:tc>
              <w:tc>
                <w:tcPr>
                  <w:tcW w:w="1679" w:type="pct"/>
                  <w:vAlign w:val="center"/>
                </w:tcPr>
                <w:p w14:paraId="01E78F38">
                  <w:pPr>
                    <w:pStyle w:val="76"/>
                    <w:adjustRightInd w:val="0"/>
                    <w:snapToGrid w:val="0"/>
                    <w:jc w:val="center"/>
                    <w:rPr>
                      <w:snapToGrid w:val="0"/>
                      <w:color w:val="000000" w:themeColor="text1"/>
                      <w:kern w:val="2"/>
                      <w:sz w:val="21"/>
                      <w:szCs w:val="21"/>
                      <w14:textFill>
                        <w14:solidFill>
                          <w14:schemeClr w14:val="tx1"/>
                        </w14:solidFill>
                      </w14:textFill>
                    </w:rPr>
                  </w:pPr>
                  <w:r>
                    <w:rPr>
                      <w:rFonts w:hint="eastAsia"/>
                      <w:snapToGrid w:val="0"/>
                      <w:color w:val="000000" w:themeColor="text1"/>
                      <w:kern w:val="2"/>
                      <w:sz w:val="21"/>
                      <w:szCs w:val="21"/>
                      <w:lang w:val="en-US" w:eastAsia="zh-CN"/>
                      <w14:textFill>
                        <w14:solidFill>
                          <w14:schemeClr w14:val="tx1"/>
                        </w14:solidFill>
                      </w14:textFill>
                    </w:rPr>
                    <w:t>东北</w:t>
                  </w:r>
                  <w:r>
                    <w:rPr>
                      <w:snapToGrid w:val="0"/>
                      <w:color w:val="000000" w:themeColor="text1"/>
                      <w:kern w:val="2"/>
                      <w:sz w:val="21"/>
                      <w:szCs w:val="21"/>
                      <w14:textFill>
                        <w14:solidFill>
                          <w14:schemeClr w14:val="tx1"/>
                        </w14:solidFill>
                      </w14:textFill>
                    </w:rPr>
                    <w:t>，</w:t>
                  </w:r>
                  <w:r>
                    <w:rPr>
                      <w:rFonts w:hint="eastAsia"/>
                      <w:snapToGrid w:val="0"/>
                      <w:color w:val="000000" w:themeColor="text1"/>
                      <w:kern w:val="2"/>
                      <w:sz w:val="21"/>
                      <w:szCs w:val="21"/>
                      <w:lang w:val="en-US" w:eastAsia="zh-CN"/>
                      <w14:textFill>
                        <w14:solidFill>
                          <w14:schemeClr w14:val="tx1"/>
                        </w14:solidFill>
                      </w14:textFill>
                    </w:rPr>
                    <w:t>648</w:t>
                  </w:r>
                  <w:r>
                    <w:rPr>
                      <w:snapToGrid w:val="0"/>
                      <w:color w:val="000000" w:themeColor="text1"/>
                      <w:kern w:val="2"/>
                      <w:sz w:val="21"/>
                      <w:szCs w:val="21"/>
                      <w14:textFill>
                        <w14:solidFill>
                          <w14:schemeClr w14:val="tx1"/>
                        </w14:solidFill>
                      </w14:textFill>
                    </w:rPr>
                    <w:t>m</w:t>
                  </w:r>
                </w:p>
              </w:tc>
              <w:tc>
                <w:tcPr>
                  <w:tcW w:w="2060" w:type="pct"/>
                  <w:vAlign w:val="center"/>
                </w:tcPr>
                <w:p w14:paraId="2B6DFED5">
                  <w:pPr>
                    <w:pStyle w:val="76"/>
                    <w:adjustRightInd w:val="0"/>
                    <w:snapToGrid w:val="0"/>
                    <w:jc w:val="center"/>
                    <w:rPr>
                      <w:snapToGrid w:val="0"/>
                      <w:color w:val="000000" w:themeColor="text1"/>
                      <w:kern w:val="2"/>
                      <w:sz w:val="21"/>
                      <w:szCs w:val="21"/>
                      <w14:textFill>
                        <w14:solidFill>
                          <w14:schemeClr w14:val="tx1"/>
                        </w14:solidFill>
                      </w14:textFill>
                    </w:rPr>
                  </w:pPr>
                  <w:r>
                    <w:rPr>
                      <w:snapToGrid w:val="0"/>
                      <w:color w:val="000000" w:themeColor="text1"/>
                      <w:kern w:val="2"/>
                      <w:sz w:val="21"/>
                      <w:szCs w:val="21"/>
                      <w14:textFill>
                        <w14:solidFill>
                          <w14:schemeClr w14:val="tx1"/>
                        </w14:solidFill>
                      </w14:textFill>
                    </w:rPr>
                    <w:t>TSP</w:t>
                  </w:r>
                </w:p>
              </w:tc>
            </w:tr>
          </w:tbl>
          <w:p w14:paraId="2D1DD802">
            <w:pPr>
              <w:tabs>
                <w:tab w:val="left" w:pos="1401"/>
                <w:tab w:val="left" w:pos="5853"/>
              </w:tabs>
              <w:jc w:val="center"/>
              <w:rPr>
                <w:b/>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284480</wp:posOffset>
                  </wp:positionH>
                  <wp:positionV relativeFrom="paragraph">
                    <wp:posOffset>2649220</wp:posOffset>
                  </wp:positionV>
                  <wp:extent cx="745490" cy="293370"/>
                  <wp:effectExtent l="0" t="0" r="10160" b="889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745490" cy="29337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4423410</wp:posOffset>
                  </wp:positionH>
                  <wp:positionV relativeFrom="paragraph">
                    <wp:posOffset>32385</wp:posOffset>
                  </wp:positionV>
                  <wp:extent cx="290195" cy="457200"/>
                  <wp:effectExtent l="0" t="0" r="1270" b="698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290195" cy="457200"/>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4483735" cy="2966085"/>
                  <wp:effectExtent l="0" t="0" r="698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483735" cy="2966085"/>
                          </a:xfrm>
                          <a:prstGeom prst="rect">
                            <a:avLst/>
                          </a:prstGeom>
                          <a:noFill/>
                          <a:ln>
                            <a:noFill/>
                          </a:ln>
                        </pic:spPr>
                      </pic:pic>
                    </a:graphicData>
                  </a:graphic>
                </wp:inline>
              </w:drawing>
            </w:r>
          </w:p>
          <w:p w14:paraId="493FF73A">
            <w:pPr>
              <w:tabs>
                <w:tab w:val="left" w:pos="1401"/>
                <w:tab w:val="left" w:pos="5853"/>
              </w:tabs>
              <w:jc w:val="center"/>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图</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1</w:t>
            </w:r>
            <w:r>
              <w:rPr>
                <w:b/>
                <w:color w:val="000000" w:themeColor="text1"/>
                <w:szCs w:val="21"/>
                <w14:textFill>
                  <w14:solidFill>
                    <w14:schemeClr w14:val="tx1"/>
                  </w14:solidFill>
                </w14:textFill>
              </w:rPr>
              <w:t xml:space="preserve"> 大气现状监测点布设</w:t>
            </w:r>
          </w:p>
          <w:p w14:paraId="6DE3FE40">
            <w:pPr>
              <w:tabs>
                <w:tab w:val="left" w:pos="1401"/>
                <w:tab w:val="left" w:pos="5853"/>
              </w:tabs>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表3-</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 xml:space="preserve">  监测评价结果表   单位：mg/m</w:t>
            </w:r>
            <w:r>
              <w:rPr>
                <w:b/>
                <w:color w:val="000000" w:themeColor="text1"/>
                <w:szCs w:val="21"/>
                <w:vertAlign w:val="superscript"/>
                <w14:textFill>
                  <w14:solidFill>
                    <w14:schemeClr w14:val="tx1"/>
                  </w14:solidFill>
                </w14:textFill>
              </w:rPr>
              <w:t>3</w:t>
            </w:r>
          </w:p>
          <w:tbl>
            <w:tblPr>
              <w:tblStyle w:val="69"/>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316"/>
              <w:gridCol w:w="744"/>
              <w:gridCol w:w="697"/>
              <w:gridCol w:w="811"/>
              <w:gridCol w:w="850"/>
              <w:gridCol w:w="726"/>
              <w:gridCol w:w="754"/>
              <w:gridCol w:w="629"/>
              <w:gridCol w:w="683"/>
            </w:tblGrid>
            <w:tr w14:paraId="43EF8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64" w:type="dxa"/>
                  <w:vMerge w:val="restart"/>
                  <w:tcBorders>
                    <w:tl2br w:val="nil"/>
                    <w:tr2bl w:val="nil"/>
                  </w:tcBorders>
                  <w:vAlign w:val="center"/>
                </w:tcPr>
                <w:p w14:paraId="270AB7C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监测点位</w:t>
                  </w:r>
                </w:p>
              </w:tc>
              <w:tc>
                <w:tcPr>
                  <w:tcW w:w="1379" w:type="dxa"/>
                  <w:vMerge w:val="restart"/>
                  <w:tcBorders>
                    <w:tl2br w:val="nil"/>
                    <w:tr2bl w:val="nil"/>
                  </w:tcBorders>
                  <w:vAlign w:val="center"/>
                </w:tcPr>
                <w:p w14:paraId="0512F84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监测项目</w:t>
                  </w:r>
                </w:p>
              </w:tc>
              <w:tc>
                <w:tcPr>
                  <w:tcW w:w="5458" w:type="dxa"/>
                  <w:gridSpan w:val="7"/>
                  <w:tcBorders>
                    <w:tl2br w:val="nil"/>
                    <w:tr2bl w:val="nil"/>
                  </w:tcBorders>
                  <w:vAlign w:val="center"/>
                </w:tcPr>
                <w:p w14:paraId="23F7BF8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监测时间</w:t>
                  </w:r>
                </w:p>
              </w:tc>
              <w:tc>
                <w:tcPr>
                  <w:tcW w:w="715" w:type="dxa"/>
                  <w:vMerge w:val="restart"/>
                  <w:tcBorders>
                    <w:tl2br w:val="nil"/>
                    <w:tr2bl w:val="nil"/>
                  </w:tcBorders>
                  <w:vAlign w:val="center"/>
                </w:tcPr>
                <w:p w14:paraId="6C44F0B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达标情况</w:t>
                  </w:r>
                </w:p>
              </w:tc>
            </w:tr>
            <w:tr w14:paraId="3531F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64" w:type="dxa"/>
                  <w:vMerge w:val="continue"/>
                  <w:tcBorders>
                    <w:tl2br w:val="nil"/>
                    <w:tr2bl w:val="nil"/>
                  </w:tcBorders>
                  <w:vAlign w:val="center"/>
                </w:tcPr>
                <w:p w14:paraId="6591DF4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379" w:type="dxa"/>
                  <w:vMerge w:val="continue"/>
                  <w:tcBorders>
                    <w:tl2br w:val="nil"/>
                    <w:tr2bl w:val="nil"/>
                  </w:tcBorders>
                  <w:vAlign w:val="center"/>
                </w:tcPr>
                <w:p w14:paraId="2E9AAD7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779" w:type="dxa"/>
                  <w:tcBorders>
                    <w:tl2br w:val="nil"/>
                    <w:tr2bl w:val="nil"/>
                  </w:tcBorders>
                  <w:vAlign w:val="center"/>
                </w:tcPr>
                <w:p w14:paraId="2081C1B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5.15</w:t>
                  </w:r>
                </w:p>
              </w:tc>
              <w:tc>
                <w:tcPr>
                  <w:tcW w:w="730" w:type="dxa"/>
                  <w:tcBorders>
                    <w:tl2br w:val="nil"/>
                    <w:tr2bl w:val="nil"/>
                  </w:tcBorders>
                  <w:vAlign w:val="center"/>
                </w:tcPr>
                <w:p w14:paraId="0FFE9AA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5.16</w:t>
                  </w:r>
                </w:p>
              </w:tc>
              <w:tc>
                <w:tcPr>
                  <w:tcW w:w="850" w:type="dxa"/>
                  <w:tcBorders>
                    <w:tl2br w:val="nil"/>
                    <w:tr2bl w:val="nil"/>
                  </w:tcBorders>
                  <w:vAlign w:val="center"/>
                </w:tcPr>
                <w:p w14:paraId="487F18E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5.17</w:t>
                  </w:r>
                </w:p>
              </w:tc>
              <w:tc>
                <w:tcPr>
                  <w:tcW w:w="890" w:type="dxa"/>
                  <w:tcBorders>
                    <w:tl2br w:val="nil"/>
                    <w:tr2bl w:val="nil"/>
                  </w:tcBorders>
                  <w:vAlign w:val="center"/>
                </w:tcPr>
                <w:p w14:paraId="36CA6E8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5.18</w:t>
                  </w:r>
                </w:p>
              </w:tc>
              <w:tc>
                <w:tcPr>
                  <w:tcW w:w="760" w:type="dxa"/>
                  <w:tcBorders>
                    <w:tl2br w:val="nil"/>
                    <w:tr2bl w:val="nil"/>
                  </w:tcBorders>
                  <w:vAlign w:val="center"/>
                </w:tcPr>
                <w:p w14:paraId="4D1E504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5.19</w:t>
                  </w:r>
                </w:p>
              </w:tc>
              <w:tc>
                <w:tcPr>
                  <w:tcW w:w="790" w:type="dxa"/>
                  <w:tcBorders>
                    <w:tl2br w:val="nil"/>
                    <w:tr2bl w:val="nil"/>
                  </w:tcBorders>
                  <w:vAlign w:val="center"/>
                </w:tcPr>
                <w:p w14:paraId="70840DB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5.20</w:t>
                  </w:r>
                </w:p>
              </w:tc>
              <w:tc>
                <w:tcPr>
                  <w:tcW w:w="659" w:type="dxa"/>
                  <w:tcBorders>
                    <w:tl2br w:val="nil"/>
                    <w:tr2bl w:val="nil"/>
                  </w:tcBorders>
                  <w:vAlign w:val="center"/>
                </w:tcPr>
                <w:p w14:paraId="6AC182D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5.21</w:t>
                  </w:r>
                </w:p>
              </w:tc>
              <w:tc>
                <w:tcPr>
                  <w:tcW w:w="715" w:type="dxa"/>
                  <w:vMerge w:val="continue"/>
                  <w:tcBorders>
                    <w:tl2br w:val="nil"/>
                    <w:tr2bl w:val="nil"/>
                  </w:tcBorders>
                  <w:vAlign w:val="center"/>
                </w:tcPr>
                <w:p w14:paraId="2B54245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r>
            <w:tr w14:paraId="03E0D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64" w:type="dxa"/>
                  <w:tcBorders>
                    <w:tl2br w:val="nil"/>
                    <w:tr2bl w:val="nil"/>
                  </w:tcBorders>
                  <w:vAlign w:val="center"/>
                </w:tcPr>
                <w:p w14:paraId="13DCB3F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G1小郭家</w:t>
                  </w:r>
                </w:p>
              </w:tc>
              <w:tc>
                <w:tcPr>
                  <w:tcW w:w="1379" w:type="dxa"/>
                  <w:tcBorders>
                    <w:tl2br w:val="nil"/>
                    <w:tr2bl w:val="nil"/>
                  </w:tcBorders>
                  <w:vAlign w:val="center"/>
                </w:tcPr>
                <w:p w14:paraId="3F5C36A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TSP日均值(ug/m³)</w:t>
                  </w:r>
                </w:p>
              </w:tc>
              <w:tc>
                <w:tcPr>
                  <w:tcW w:w="779" w:type="dxa"/>
                  <w:tcBorders>
                    <w:tl2br w:val="nil"/>
                    <w:tr2bl w:val="nil"/>
                  </w:tcBorders>
                  <w:vAlign w:val="center"/>
                </w:tcPr>
                <w:p w14:paraId="407EBC2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125</w:t>
                  </w:r>
                </w:p>
              </w:tc>
              <w:tc>
                <w:tcPr>
                  <w:tcW w:w="730" w:type="dxa"/>
                  <w:tcBorders>
                    <w:tl2br w:val="nil"/>
                    <w:tr2bl w:val="nil"/>
                  </w:tcBorders>
                  <w:vAlign w:val="center"/>
                </w:tcPr>
                <w:p w14:paraId="7EFCF56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124</w:t>
                  </w:r>
                </w:p>
              </w:tc>
              <w:tc>
                <w:tcPr>
                  <w:tcW w:w="850" w:type="dxa"/>
                  <w:tcBorders>
                    <w:tl2br w:val="nil"/>
                    <w:tr2bl w:val="nil"/>
                  </w:tcBorders>
                  <w:vAlign w:val="center"/>
                </w:tcPr>
                <w:p w14:paraId="63FC542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129</w:t>
                  </w:r>
                </w:p>
              </w:tc>
              <w:tc>
                <w:tcPr>
                  <w:tcW w:w="890" w:type="dxa"/>
                  <w:tcBorders>
                    <w:tl2br w:val="nil"/>
                    <w:tr2bl w:val="nil"/>
                  </w:tcBorders>
                  <w:vAlign w:val="center"/>
                </w:tcPr>
                <w:p w14:paraId="4B54608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127</w:t>
                  </w:r>
                </w:p>
              </w:tc>
              <w:tc>
                <w:tcPr>
                  <w:tcW w:w="760" w:type="dxa"/>
                  <w:tcBorders>
                    <w:tl2br w:val="nil"/>
                    <w:tr2bl w:val="nil"/>
                  </w:tcBorders>
                  <w:vAlign w:val="center"/>
                </w:tcPr>
                <w:p w14:paraId="77C720E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128</w:t>
                  </w:r>
                </w:p>
              </w:tc>
              <w:tc>
                <w:tcPr>
                  <w:tcW w:w="790" w:type="dxa"/>
                  <w:tcBorders>
                    <w:tl2br w:val="nil"/>
                    <w:tr2bl w:val="nil"/>
                  </w:tcBorders>
                  <w:vAlign w:val="center"/>
                </w:tcPr>
                <w:p w14:paraId="12AD415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132</w:t>
                  </w:r>
                </w:p>
              </w:tc>
              <w:tc>
                <w:tcPr>
                  <w:tcW w:w="659" w:type="dxa"/>
                  <w:tcBorders>
                    <w:tl2br w:val="nil"/>
                    <w:tr2bl w:val="nil"/>
                  </w:tcBorders>
                  <w:vAlign w:val="center"/>
                </w:tcPr>
                <w:p w14:paraId="6197A49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133</w:t>
                  </w:r>
                </w:p>
              </w:tc>
              <w:tc>
                <w:tcPr>
                  <w:tcW w:w="715" w:type="dxa"/>
                  <w:tcBorders>
                    <w:tl2br w:val="nil"/>
                    <w:tr2bl w:val="nil"/>
                  </w:tcBorders>
                  <w:vAlign w:val="center"/>
                </w:tcPr>
                <w:p w14:paraId="1D4F4CF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达标</w:t>
                  </w:r>
                </w:p>
              </w:tc>
            </w:tr>
          </w:tbl>
          <w:p w14:paraId="7FF9C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监测及评价结果表明，本项目区域TSP满足</w:t>
            </w:r>
            <w:r>
              <w:rPr>
                <w:rFonts w:hint="eastAsia"/>
                <w:color w:val="000000" w:themeColor="text1"/>
                <w:sz w:val="24"/>
                <w:lang w:eastAsia="zh-CN"/>
                <w14:textFill>
                  <w14:solidFill>
                    <w14:schemeClr w14:val="tx1"/>
                  </w14:solidFill>
                </w14:textFill>
              </w:rPr>
              <w:t>《环境空气质量标准》（GB3095-2026）</w:t>
            </w:r>
            <w:r>
              <w:rPr>
                <w:rFonts w:hint="eastAsia"/>
                <w:color w:val="000000" w:themeColor="text1"/>
                <w:sz w:val="24"/>
                <w14:textFill>
                  <w14:solidFill>
                    <w14:schemeClr w14:val="tx1"/>
                  </w14:solidFill>
                </w14:textFill>
              </w:rPr>
              <w:t>中的二级标准要求，项目所在区域空气环境质量良好。</w:t>
            </w:r>
          </w:p>
          <w:p w14:paraId="6A8A92EB">
            <w:pPr>
              <w:widowControl/>
              <w:shd w:val="clear" w:color="auto" w:fill="FFFFFF"/>
              <w:suppressAutoHyphens/>
              <w:adjustRightInd w:val="0"/>
              <w:snapToGrid w:val="0"/>
              <w:spacing w:line="360" w:lineRule="auto"/>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本项目大气特征因子</w:t>
            </w:r>
            <w:r>
              <w:rPr>
                <w:rFonts w:hint="eastAsia" w:ascii="Times New Roman" w:hAnsi="Times New Roman" w:eastAsia="宋体" w:cs="Times New Roman"/>
                <w:color w:val="000000" w:themeColor="text1"/>
                <w:sz w:val="24"/>
                <w:szCs w:val="24"/>
                <w14:textFill>
                  <w14:solidFill>
                    <w14:schemeClr w14:val="tx1"/>
                  </w14:solidFill>
                </w14:textFill>
              </w:rPr>
              <w:t>非甲烷总烃</w:t>
            </w:r>
            <w:r>
              <w:rPr>
                <w:rFonts w:ascii="Times New Roman" w:hAnsi="Times New Roman" w:eastAsia="宋体" w:cs="Times New Roman"/>
                <w:color w:val="000000" w:themeColor="text1"/>
                <w:sz w:val="24"/>
                <w:szCs w:val="24"/>
                <w14:textFill>
                  <w14:solidFill>
                    <w14:schemeClr w14:val="tx1"/>
                  </w14:solidFill>
                </w14:textFill>
              </w:rPr>
              <w:t>引用《安徽菲尔维休闲家居用品有限公司年产50万件休闲家居技改项目环境影响报告书》</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ascii="Times New Roman" w:hAnsi="Times New Roman" w:eastAsia="宋体" w:cs="Times New Roman"/>
                <w:color w:val="000000" w:themeColor="text1"/>
                <w:sz w:val="24"/>
                <w:szCs w:val="24"/>
                <w14:textFill>
                  <w14:solidFill>
                    <w14:schemeClr w14:val="tx1"/>
                  </w14:solidFill>
                </w14:textFill>
              </w:rPr>
              <w:t>安徽菲尔维休闲家居用品有限公司委托安徽鑫程检测科技有限公司于202</w:t>
            </w:r>
            <w:r>
              <w:rPr>
                <w:rFonts w:hint="eastAsia" w:ascii="Times New Roman" w:hAnsi="Times New Roman" w:eastAsia="宋体" w:cs="Times New Roman"/>
                <w:color w:val="000000" w:themeColor="text1"/>
                <w:sz w:val="24"/>
                <w:szCs w:val="24"/>
                <w14:textFill>
                  <w14:solidFill>
                    <w14:schemeClr w14:val="tx1"/>
                  </w14:solidFill>
                </w14:textFill>
              </w:rPr>
              <w:t>4</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日对</w:t>
            </w:r>
            <w:r>
              <w:rPr>
                <w:rFonts w:hint="eastAsia" w:ascii="Times New Roman" w:hAnsi="Times New Roman" w:eastAsia="宋体" w:cs="Times New Roman"/>
                <w:color w:val="000000" w:themeColor="text1"/>
                <w:sz w:val="24"/>
                <w:szCs w:val="24"/>
                <w14:textFill>
                  <w14:solidFill>
                    <w14:schemeClr w14:val="tx1"/>
                  </w14:solidFill>
                </w14:textFill>
              </w:rPr>
              <w:t>王林子</w:t>
            </w:r>
            <w:r>
              <w:rPr>
                <w:rFonts w:ascii="Times New Roman" w:hAnsi="Times New Roman" w:eastAsia="宋体" w:cs="Times New Roman"/>
                <w:color w:val="000000" w:themeColor="text1"/>
                <w:sz w:val="24"/>
                <w:szCs w:val="24"/>
                <w14:textFill>
                  <w14:solidFill>
                    <w14:schemeClr w14:val="tx1"/>
                  </w14:solidFill>
                </w14:textFill>
              </w:rPr>
              <w:t>进行环境空气质量检测，监测点位在本项目5km范围内，</w:t>
            </w:r>
            <w:r>
              <w:rPr>
                <w:color w:val="000000" w:themeColor="text1"/>
                <w:kern w:val="0"/>
                <w:sz w:val="24"/>
                <w:lang w:bidi="ar"/>
                <w14:textFill>
                  <w14:solidFill>
                    <w14:schemeClr w14:val="tx1"/>
                  </w14:solidFill>
                </w14:textFill>
              </w:rPr>
              <w:t>因此引用该项目的监测数据是可行有效的。监测数据见下表</w:t>
            </w:r>
            <w:r>
              <w:rPr>
                <w:rFonts w:hint="eastAsia"/>
                <w:color w:val="000000" w:themeColor="text1"/>
                <w:kern w:val="0"/>
                <w:sz w:val="24"/>
                <w:lang w:eastAsia="zh-CN" w:bidi="ar"/>
                <w14:textFill>
                  <w14:solidFill>
                    <w14:schemeClr w14:val="tx1"/>
                  </w14:solidFill>
                </w14:textFill>
              </w:rPr>
              <w:t>。</w:t>
            </w:r>
          </w:p>
          <w:p w14:paraId="32DA6B19">
            <w:pPr>
              <w:numPr>
                <w:ilvl w:val="0"/>
                <w:numId w:val="0"/>
              </w:numPr>
              <w:ind w:left="0" w:leftChars="0"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表3-</w:t>
            </w:r>
            <w:r>
              <w:rPr>
                <w:rFonts w:hint="eastAsia" w:cs="Times New Roman"/>
                <w:b/>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非甲烷总烃</w:t>
            </w:r>
            <w:r>
              <w:rPr>
                <w:rFonts w:ascii="Times New Roman" w:hAnsi="Times New Roman" w:eastAsia="宋体" w:cs="Times New Roman"/>
                <w:b/>
                <w:color w:val="000000" w:themeColor="text1"/>
                <w:sz w:val="21"/>
                <w:szCs w:val="21"/>
                <w14:textFill>
                  <w14:solidFill>
                    <w14:schemeClr w14:val="tx1"/>
                  </w14:solidFill>
                </w14:textFill>
              </w:rPr>
              <w:t>监测布点</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9"/>
              <w:gridCol w:w="1646"/>
              <w:gridCol w:w="1434"/>
              <w:gridCol w:w="1296"/>
              <w:gridCol w:w="1559"/>
            </w:tblGrid>
            <w:tr w14:paraId="2F34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255" w:type="pct"/>
                  <w:vMerge w:val="restart"/>
                  <w:vAlign w:val="center"/>
                </w:tcPr>
                <w:p w14:paraId="004B789A">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监测点名称</w:t>
                  </w:r>
                </w:p>
              </w:tc>
              <w:tc>
                <w:tcPr>
                  <w:tcW w:w="1038" w:type="pct"/>
                  <w:vMerge w:val="restart"/>
                  <w:vAlign w:val="center"/>
                </w:tcPr>
                <w:p w14:paraId="3E2CAA30">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监测因子</w:t>
                  </w:r>
                </w:p>
              </w:tc>
              <w:tc>
                <w:tcPr>
                  <w:tcW w:w="904" w:type="pct"/>
                  <w:vMerge w:val="restart"/>
                  <w:vAlign w:val="center"/>
                </w:tcPr>
                <w:p w14:paraId="5289D36B">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监测时段</w:t>
                  </w:r>
                </w:p>
              </w:tc>
              <w:tc>
                <w:tcPr>
                  <w:tcW w:w="817" w:type="pct"/>
                  <w:vMerge w:val="restart"/>
                  <w:vAlign w:val="center"/>
                </w:tcPr>
                <w:p w14:paraId="0C80A3DD">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相对厂址方位</w:t>
                  </w:r>
                </w:p>
              </w:tc>
              <w:tc>
                <w:tcPr>
                  <w:tcW w:w="983" w:type="pct"/>
                  <w:vMerge w:val="restart"/>
                  <w:vAlign w:val="center"/>
                </w:tcPr>
                <w:p w14:paraId="3E1B0FA8">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相对厂界距离/m</w:t>
                  </w:r>
                </w:p>
              </w:tc>
            </w:tr>
            <w:tr w14:paraId="4F23D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255" w:type="pct"/>
                  <w:vMerge w:val="continue"/>
                  <w:vAlign w:val="center"/>
                </w:tcPr>
                <w:p w14:paraId="085172ED">
                  <w:pPr>
                    <w:widowControl/>
                    <w:jc w:val="center"/>
                    <w:rPr>
                      <w:rFonts w:ascii="Times New Roman" w:hAnsi="Times New Roman" w:eastAsia="宋体" w:cs="Times New Roman"/>
                      <w:b/>
                      <w:color w:val="000000" w:themeColor="text1"/>
                      <w14:textFill>
                        <w14:solidFill>
                          <w14:schemeClr w14:val="tx1"/>
                        </w14:solidFill>
                      </w14:textFill>
                    </w:rPr>
                  </w:pPr>
                </w:p>
              </w:tc>
              <w:tc>
                <w:tcPr>
                  <w:tcW w:w="1038" w:type="pct"/>
                  <w:vMerge w:val="continue"/>
                  <w:vAlign w:val="center"/>
                </w:tcPr>
                <w:p w14:paraId="331C50ED">
                  <w:pPr>
                    <w:widowControl/>
                    <w:jc w:val="center"/>
                    <w:rPr>
                      <w:rFonts w:ascii="Times New Roman" w:hAnsi="Times New Roman" w:eastAsia="宋体" w:cs="Times New Roman"/>
                      <w:b/>
                      <w:color w:val="000000" w:themeColor="text1"/>
                      <w14:textFill>
                        <w14:solidFill>
                          <w14:schemeClr w14:val="tx1"/>
                        </w14:solidFill>
                      </w14:textFill>
                    </w:rPr>
                  </w:pPr>
                </w:p>
              </w:tc>
              <w:tc>
                <w:tcPr>
                  <w:tcW w:w="904" w:type="pct"/>
                  <w:vMerge w:val="continue"/>
                  <w:vAlign w:val="center"/>
                </w:tcPr>
                <w:p w14:paraId="6059617F">
                  <w:pPr>
                    <w:widowControl/>
                    <w:jc w:val="center"/>
                    <w:rPr>
                      <w:rFonts w:ascii="Times New Roman" w:hAnsi="Times New Roman" w:eastAsia="宋体" w:cs="Times New Roman"/>
                      <w:b/>
                      <w:color w:val="000000" w:themeColor="text1"/>
                      <w14:textFill>
                        <w14:solidFill>
                          <w14:schemeClr w14:val="tx1"/>
                        </w14:solidFill>
                      </w14:textFill>
                    </w:rPr>
                  </w:pPr>
                </w:p>
              </w:tc>
              <w:tc>
                <w:tcPr>
                  <w:tcW w:w="817" w:type="pct"/>
                  <w:vMerge w:val="continue"/>
                  <w:vAlign w:val="center"/>
                </w:tcPr>
                <w:p w14:paraId="5FFE3753">
                  <w:pPr>
                    <w:widowControl/>
                    <w:jc w:val="center"/>
                    <w:rPr>
                      <w:rFonts w:ascii="Times New Roman" w:hAnsi="Times New Roman" w:eastAsia="宋体" w:cs="Times New Roman"/>
                      <w:b/>
                      <w:color w:val="000000" w:themeColor="text1"/>
                      <w14:textFill>
                        <w14:solidFill>
                          <w14:schemeClr w14:val="tx1"/>
                        </w14:solidFill>
                      </w14:textFill>
                    </w:rPr>
                  </w:pPr>
                </w:p>
              </w:tc>
              <w:tc>
                <w:tcPr>
                  <w:tcW w:w="983" w:type="pct"/>
                  <w:vMerge w:val="continue"/>
                  <w:vAlign w:val="center"/>
                </w:tcPr>
                <w:p w14:paraId="369D6476">
                  <w:pPr>
                    <w:widowControl/>
                    <w:jc w:val="center"/>
                    <w:rPr>
                      <w:rFonts w:ascii="Times New Roman" w:hAnsi="Times New Roman" w:eastAsia="宋体" w:cs="Times New Roman"/>
                      <w:b/>
                      <w:color w:val="000000" w:themeColor="text1"/>
                      <w14:textFill>
                        <w14:solidFill>
                          <w14:schemeClr w14:val="tx1"/>
                        </w14:solidFill>
                      </w14:textFill>
                    </w:rPr>
                  </w:pPr>
                </w:p>
              </w:tc>
            </w:tr>
            <w:tr w14:paraId="5889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1255" w:type="pct"/>
                  <w:vAlign w:val="center"/>
                </w:tcPr>
                <w:p w14:paraId="2E46F862">
                  <w:pPr>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王林子</w:t>
                  </w:r>
                </w:p>
              </w:tc>
              <w:tc>
                <w:tcPr>
                  <w:tcW w:w="1038" w:type="pct"/>
                  <w:vAlign w:val="center"/>
                </w:tcPr>
                <w:p w14:paraId="160920F0">
                  <w:pPr>
                    <w:suppressAutoHyphens/>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非甲烷总烃</w:t>
                  </w:r>
                </w:p>
              </w:tc>
              <w:tc>
                <w:tcPr>
                  <w:tcW w:w="904" w:type="pct"/>
                  <w:vAlign w:val="center"/>
                </w:tcPr>
                <w:p w14:paraId="774145CA">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连续监测7天</w:t>
                  </w:r>
                </w:p>
              </w:tc>
              <w:tc>
                <w:tcPr>
                  <w:tcW w:w="817" w:type="pct"/>
                  <w:vAlign w:val="center"/>
                </w:tcPr>
                <w:p w14:paraId="1E1F55D7">
                  <w:pPr>
                    <w:autoSpaceDE w:val="0"/>
                    <w:autoSpaceDN w:val="0"/>
                    <w:adjustRightIn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SE</w:t>
                  </w:r>
                </w:p>
              </w:tc>
              <w:tc>
                <w:tcPr>
                  <w:tcW w:w="983" w:type="pct"/>
                  <w:vAlign w:val="center"/>
                </w:tcPr>
                <w:p w14:paraId="332CCB89">
                  <w:pPr>
                    <w:autoSpaceDE w:val="0"/>
                    <w:autoSpaceDN w:val="0"/>
                    <w:adjustRightIn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3389</w:t>
                  </w:r>
                </w:p>
              </w:tc>
            </w:tr>
          </w:tbl>
          <w:p w14:paraId="44F45F63">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98425</wp:posOffset>
                  </wp:positionH>
                  <wp:positionV relativeFrom="paragraph">
                    <wp:posOffset>4448810</wp:posOffset>
                  </wp:positionV>
                  <wp:extent cx="847090" cy="250190"/>
                  <wp:effectExtent l="0" t="0" r="5715" b="889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847090" cy="25019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4646295</wp:posOffset>
                  </wp:positionH>
                  <wp:positionV relativeFrom="paragraph">
                    <wp:posOffset>14605</wp:posOffset>
                  </wp:positionV>
                  <wp:extent cx="290195" cy="457200"/>
                  <wp:effectExtent l="0" t="0" r="1270" b="698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290195" cy="457200"/>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4852035" cy="4725670"/>
                  <wp:effectExtent l="0" t="0" r="571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4852035" cy="4725670"/>
                          </a:xfrm>
                          <a:prstGeom prst="rect">
                            <a:avLst/>
                          </a:prstGeom>
                          <a:noFill/>
                          <a:ln>
                            <a:noFill/>
                          </a:ln>
                        </pic:spPr>
                      </pic:pic>
                    </a:graphicData>
                  </a:graphic>
                </wp:inline>
              </w:drawing>
            </w:r>
          </w:p>
          <w:p w14:paraId="4B4CE04D">
            <w:pPr>
              <w:numPr>
                <w:ilvl w:val="0"/>
                <w:numId w:val="0"/>
              </w:numPr>
              <w:ind w:left="0" w:leftChars="0" w:firstLine="0" w:firstLineChars="0"/>
              <w:jc w:val="center"/>
              <w:rPr>
                <w:rFonts w:hint="eastAsia" w:ascii="Times New Roman" w:hAnsi="Times New Roman" w:eastAsia="宋体" w:cs="Times New Roman"/>
                <w:b/>
                <w:color w:val="000000" w:themeColor="text1"/>
                <w:sz w:val="21"/>
                <w:szCs w:val="21"/>
                <w:lang w:eastAsia="zh-CN"/>
                <w14:textFill>
                  <w14:solidFill>
                    <w14:schemeClr w14:val="tx1"/>
                  </w14:solidFill>
                </w14:textFill>
              </w:rPr>
            </w:pPr>
            <w:r>
              <w:rPr>
                <w:rFonts w:hint="eastAsia" w:ascii="Times New Roman" w:hAnsi="Times New Roman" w:cs="Times New Roman"/>
                <w:b/>
                <w:color w:val="000000" w:themeColor="text1"/>
                <w:kern w:val="2"/>
                <w:sz w:val="21"/>
                <w:szCs w:val="21"/>
                <w:lang w:val="en-US" w:eastAsia="zh-CN" w:bidi="ar-SA"/>
                <w14:textFill>
                  <w14:solidFill>
                    <w14:schemeClr w14:val="tx1"/>
                  </w14:solidFill>
                </w14:textFill>
              </w:rPr>
              <w:t>图</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3-</w:t>
            </w:r>
            <w:r>
              <w:rPr>
                <w:rFonts w:hint="eastAsia" w:ascii="Times New Roman" w:hAnsi="Times New Roman" w:cs="Times New Roman"/>
                <w:b/>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w:t>
            </w:r>
            <w:r>
              <w:rPr>
                <w:rFonts w:ascii="Times New Roman" w:hAnsi="Times New Roman" w:eastAsia="宋体" w:cs="Times New Roman"/>
                <w:b/>
                <w:color w:val="000000" w:themeColor="text1"/>
                <w:sz w:val="21"/>
                <w:szCs w:val="21"/>
                <w14:textFill>
                  <w14:solidFill>
                    <w14:schemeClr w14:val="tx1"/>
                  </w14:solidFill>
                </w14:textFill>
              </w:rPr>
              <w:t>环境空气质量监测布点</w:t>
            </w:r>
            <w:r>
              <w:rPr>
                <w:rFonts w:hint="eastAsia" w:ascii="Times New Roman" w:hAnsi="Times New Roman" w:cs="Times New Roman"/>
                <w:b/>
                <w:color w:val="000000" w:themeColor="text1"/>
                <w:sz w:val="21"/>
                <w:szCs w:val="21"/>
                <w:lang w:val="en-US" w:eastAsia="zh-CN"/>
                <w14:textFill>
                  <w14:solidFill>
                    <w14:schemeClr w14:val="tx1"/>
                  </w14:solidFill>
                </w14:textFill>
              </w:rPr>
              <w:t>图</w:t>
            </w:r>
          </w:p>
          <w:p w14:paraId="10C11E42">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表3-</w:t>
            </w:r>
            <w:r>
              <w:rPr>
                <w:rFonts w:hint="eastAsia" w:cs="Times New Roman"/>
                <w:b/>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 xml:space="preserve">  </w:t>
            </w:r>
            <w:r>
              <w:rPr>
                <w:rFonts w:ascii="Times New Roman" w:hAnsi="Times New Roman" w:eastAsia="宋体" w:cs="Times New Roman"/>
                <w:b/>
                <w:color w:val="000000" w:themeColor="text1"/>
                <w:sz w:val="21"/>
                <w:szCs w:val="21"/>
                <w14:textFill>
                  <w14:solidFill>
                    <w14:schemeClr w14:val="tx1"/>
                  </w14:solidFill>
                </w14:textFill>
              </w:rPr>
              <w:t>监测点监测统计结果</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1222"/>
              <w:gridCol w:w="2221"/>
              <w:gridCol w:w="1239"/>
              <w:gridCol w:w="1115"/>
            </w:tblGrid>
            <w:tr w14:paraId="631C9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342" w:type="pct"/>
                  <w:vAlign w:val="center"/>
                </w:tcPr>
                <w:p w14:paraId="5BB290A2">
                  <w:pPr>
                    <w:spacing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监测因子</w:t>
                  </w:r>
                </w:p>
              </w:tc>
              <w:tc>
                <w:tcPr>
                  <w:tcW w:w="771" w:type="pct"/>
                  <w:vAlign w:val="center"/>
                </w:tcPr>
                <w:p w14:paraId="6C637BB4">
                  <w:pPr>
                    <w:spacing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检测地点</w:t>
                  </w:r>
                </w:p>
              </w:tc>
              <w:tc>
                <w:tcPr>
                  <w:tcW w:w="1401" w:type="pct"/>
                  <w:vAlign w:val="center"/>
                </w:tcPr>
                <w:p w14:paraId="3F8D94F6">
                  <w:pPr>
                    <w:spacing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检测结果浓度范围</w:t>
                  </w:r>
                  <w:r>
                    <w:rPr>
                      <w:rFonts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w:t>
                  </w:r>
                </w:p>
              </w:tc>
              <w:tc>
                <w:tcPr>
                  <w:tcW w:w="781" w:type="pct"/>
                  <w:vAlign w:val="center"/>
                </w:tcPr>
                <w:p w14:paraId="359882DA">
                  <w:pPr>
                    <w:spacing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评级标准（</w:t>
                  </w:r>
                  <w:r>
                    <w:rPr>
                      <w:rFonts w:ascii="Times New Roman" w:hAnsi="Times New Roman" w:eastAsia="宋体" w:cs="Times New Roman"/>
                      <w:color w:val="000000" w:themeColor="text1"/>
                      <w14:textFill>
                        <w14:solidFill>
                          <w14:schemeClr w14:val="tx1"/>
                        </w14:solidFill>
                      </w14:textFill>
                    </w:rPr>
                    <w:t>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w:t>
                  </w:r>
                </w:p>
              </w:tc>
              <w:tc>
                <w:tcPr>
                  <w:tcW w:w="703" w:type="pct"/>
                  <w:vAlign w:val="center"/>
                </w:tcPr>
                <w:p w14:paraId="36E0A4BC">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达标情况</w:t>
                  </w:r>
                </w:p>
              </w:tc>
            </w:tr>
            <w:tr w14:paraId="2FC6E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342" w:type="pct"/>
                  <w:vAlign w:val="center"/>
                </w:tcPr>
                <w:p w14:paraId="5899079B">
                  <w:pPr>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非甲烷总烃（小时值）</w:t>
                  </w:r>
                </w:p>
              </w:tc>
              <w:tc>
                <w:tcPr>
                  <w:tcW w:w="771" w:type="pct"/>
                  <w:vAlign w:val="center"/>
                </w:tcPr>
                <w:p w14:paraId="01C59988">
                  <w:pPr>
                    <w:snapToGrid w:val="0"/>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王林子</w:t>
                  </w:r>
                </w:p>
              </w:tc>
              <w:tc>
                <w:tcPr>
                  <w:tcW w:w="1401" w:type="pct"/>
                  <w:vAlign w:val="center"/>
                </w:tcPr>
                <w:p w14:paraId="149FB02E">
                  <w:pPr>
                    <w:widowControl/>
                    <w:jc w:val="center"/>
                    <w:textAlignment w:val="center"/>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0.</w:t>
                  </w:r>
                  <w:r>
                    <w:rPr>
                      <w:rFonts w:hint="eastAsia" w:ascii="Times New Roman" w:hAnsi="Times New Roman" w:eastAsia="宋体" w:cs="Times New Roman"/>
                      <w:color w:val="000000" w:themeColor="text1"/>
                      <w:kern w:val="0"/>
                      <w14:textFill>
                        <w14:solidFill>
                          <w14:schemeClr w14:val="tx1"/>
                        </w14:solidFill>
                      </w14:textFill>
                    </w:rPr>
                    <w:t>70</w:t>
                  </w:r>
                  <w:r>
                    <w:rPr>
                      <w:rFonts w:ascii="Times New Roman" w:hAnsi="Times New Roman" w:eastAsia="宋体" w:cs="Times New Roman"/>
                      <w:color w:val="000000" w:themeColor="text1"/>
                      <w:kern w:val="0"/>
                      <w14:textFill>
                        <w14:solidFill>
                          <w14:schemeClr w14:val="tx1"/>
                        </w14:solidFill>
                      </w14:textFill>
                    </w:rPr>
                    <w:t>~</w:t>
                  </w:r>
                  <w:r>
                    <w:rPr>
                      <w:rFonts w:hint="eastAsia" w:ascii="Times New Roman" w:hAnsi="Times New Roman" w:eastAsia="宋体" w:cs="Times New Roman"/>
                      <w:color w:val="000000" w:themeColor="text1"/>
                      <w:kern w:val="0"/>
                      <w14:textFill>
                        <w14:solidFill>
                          <w14:schemeClr w14:val="tx1"/>
                        </w14:solidFill>
                      </w14:textFill>
                    </w:rPr>
                    <w:t>0.80</w:t>
                  </w:r>
                </w:p>
              </w:tc>
              <w:tc>
                <w:tcPr>
                  <w:tcW w:w="781" w:type="pct"/>
                  <w:vAlign w:val="center"/>
                </w:tcPr>
                <w:p w14:paraId="4D3689E9">
                  <w:pPr>
                    <w:widowControl/>
                    <w:jc w:val="center"/>
                    <w:textAlignment w:val="center"/>
                    <w:rPr>
                      <w:rFonts w:ascii="Times New Roman" w:hAnsi="Times New Roman" w:eastAsia="宋体" w:cs="Times New Roman"/>
                      <w:color w:val="000000" w:themeColor="text1"/>
                      <w:kern w:val="0"/>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2.0</w:t>
                  </w:r>
                </w:p>
              </w:tc>
              <w:tc>
                <w:tcPr>
                  <w:tcW w:w="703" w:type="pct"/>
                  <w:vAlign w:val="center"/>
                </w:tcPr>
                <w:p w14:paraId="40559F23">
                  <w:pPr>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达标</w:t>
                  </w:r>
                </w:p>
              </w:tc>
            </w:tr>
          </w:tbl>
          <w:p w14:paraId="37CF018A">
            <w:pPr>
              <w:adjustRightInd w:val="0"/>
              <w:snapToGrid w:val="0"/>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监测及评价结果表明，本项目区域</w:t>
            </w:r>
            <w:r>
              <w:rPr>
                <w:rFonts w:ascii="Times New Roman" w:hAnsi="Times New Roman" w:eastAsia="宋体" w:cs="Times New Roman"/>
                <w:color w:val="000000" w:themeColor="text1"/>
                <w:sz w:val="24"/>
                <w14:textFill>
                  <w14:solidFill>
                    <w14:schemeClr w14:val="tx1"/>
                  </w14:solidFill>
                </w14:textFill>
              </w:rPr>
              <w:t>非甲烷总烃的监测结果满足《大气污染物综合排放标准详解》中规定值要求</w:t>
            </w:r>
            <w:r>
              <w:rPr>
                <w:rFonts w:hint="eastAsia"/>
                <w:color w:val="000000" w:themeColor="text1"/>
                <w:sz w:val="24"/>
                <w14:textFill>
                  <w14:solidFill>
                    <w14:schemeClr w14:val="tx1"/>
                  </w14:solidFill>
                </w14:textFill>
              </w:rPr>
              <w:t>。</w:t>
            </w:r>
          </w:p>
          <w:p w14:paraId="2BAB7EA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2、水环境质量状况</w:t>
            </w:r>
          </w:p>
          <w:p w14:paraId="101F05BE">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14:textFill>
                  <w14:solidFill>
                    <w14:schemeClr w14:val="tx1"/>
                  </w14:solidFill>
                </w14:textFill>
              </w:rPr>
              <w:t>根据宿州市生态环境局2025年6月6日发布的《2024年宿州市环境质量状况报告》，水环境方面：2024年，宿州市水环境质量稳中向好、稳中趋优。全市13个地表水国家考核断面中10个水质达到Ⅲ类，水质优良比例为76.9%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切实保障了市民“水缸子”的安全，让群众喝上</w:t>
            </w:r>
            <w:r>
              <w:rPr>
                <w:rFonts w:hint="eastAsia"/>
                <w:color w:val="000000" w:themeColor="text1"/>
                <w:kern w:val="0"/>
                <w:sz w:val="24"/>
                <w:highlight w:val="none"/>
                <w14:textFill>
                  <w14:solidFill>
                    <w14:schemeClr w14:val="tx1"/>
                  </w14:solidFill>
                </w14:textFill>
              </w:rPr>
              <w:t>放心水。</w:t>
            </w:r>
          </w:p>
          <w:p w14:paraId="112BFBB4">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3、噪声环境质量</w:t>
            </w:r>
          </w:p>
          <w:p w14:paraId="6DC7A7E7">
            <w:pPr>
              <w:adjustRightInd w:val="0"/>
              <w:snapToGrid w:val="0"/>
              <w:spacing w:line="360" w:lineRule="auto"/>
              <w:ind w:firstLine="480" w:firstLineChars="200"/>
              <w:rPr>
                <w:snapToGrid w:val="0"/>
                <w:color w:val="000000" w:themeColor="text1"/>
                <w:kern w:val="0"/>
                <w:sz w:val="24"/>
                <w:highlight w:val="none"/>
                <w14:textFill>
                  <w14:solidFill>
                    <w14:schemeClr w14:val="tx1"/>
                  </w14:solidFill>
                </w14:textFill>
              </w:rPr>
            </w:pPr>
            <w:r>
              <w:rPr>
                <w:color w:val="000000" w:themeColor="text1"/>
                <w:kern w:val="0"/>
                <w:sz w:val="24"/>
                <w14:textFill>
                  <w14:solidFill>
                    <w14:schemeClr w14:val="tx1"/>
                  </w14:solidFill>
                </w14:textFill>
              </w:rPr>
              <w:t>公司</w:t>
            </w:r>
            <w:r>
              <w:rPr>
                <w:rFonts w:hint="eastAsia"/>
                <w:color w:val="000000" w:themeColor="text1"/>
                <w:kern w:val="0"/>
                <w:sz w:val="24"/>
                <w:lang w:val="en-US" w:eastAsia="zh-CN"/>
                <w14:textFill>
                  <w14:solidFill>
                    <w14:schemeClr w14:val="tx1"/>
                  </w14:solidFill>
                </w14:textFill>
              </w:rPr>
              <w:t>北厂界与塑料制品厂共用厂界，南厂界与安徽京里广告工程有限公司共用厂界，</w:t>
            </w:r>
            <w:r>
              <w:rPr>
                <w:rFonts w:hint="eastAsia"/>
                <w:color w:val="000000" w:themeColor="text1"/>
                <w:sz w:val="24"/>
                <w:highlight w:val="none"/>
                <w14:textFill>
                  <w14:solidFill>
                    <w14:schemeClr w14:val="tx1"/>
                  </w14:solidFill>
                </w14:textFill>
              </w:rPr>
              <w:t>济南国科技术服务有限公司于</w:t>
            </w:r>
            <w:r>
              <w:rPr>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16</w:t>
            </w:r>
            <w:r>
              <w:rPr>
                <w:color w:val="000000" w:themeColor="text1"/>
                <w:sz w:val="24"/>
                <w:highlight w:val="none"/>
                <w14:textFill>
                  <w14:solidFill>
                    <w14:schemeClr w14:val="tx1"/>
                  </w14:solidFill>
                </w14:textFill>
              </w:rPr>
              <w:t>日～20</w:t>
            </w: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6</w:t>
            </w:r>
            <w:r>
              <w:rPr>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17</w:t>
            </w:r>
            <w:r>
              <w:rPr>
                <w:color w:val="000000" w:themeColor="text1"/>
                <w:sz w:val="24"/>
                <w:highlight w:val="none"/>
                <w14:textFill>
                  <w14:solidFill>
                    <w14:schemeClr w14:val="tx1"/>
                  </w14:solidFill>
                </w14:textFill>
              </w:rPr>
              <w:t>日</w:t>
            </w:r>
            <w:r>
              <w:rPr>
                <w:snapToGrid w:val="0"/>
                <w:color w:val="000000" w:themeColor="text1"/>
                <w:kern w:val="0"/>
                <w:sz w:val="24"/>
                <w:highlight w:val="none"/>
                <w14:textFill>
                  <w14:solidFill>
                    <w14:schemeClr w14:val="tx1"/>
                  </w14:solidFill>
                </w14:textFill>
              </w:rPr>
              <w:t>对项目</w:t>
            </w:r>
            <w:r>
              <w:rPr>
                <w:rFonts w:hint="eastAsia"/>
                <w:snapToGrid w:val="0"/>
                <w:color w:val="000000" w:themeColor="text1"/>
                <w:kern w:val="0"/>
                <w:sz w:val="24"/>
                <w:highlight w:val="none"/>
                <w:lang w:val="en-US" w:eastAsia="zh-CN"/>
                <w14:textFill>
                  <w14:solidFill>
                    <w14:schemeClr w14:val="tx1"/>
                  </w14:solidFill>
                </w14:textFill>
              </w:rPr>
              <w:t>东、西厂界及敏感点</w:t>
            </w:r>
            <w:r>
              <w:rPr>
                <w:snapToGrid w:val="0"/>
                <w:color w:val="000000" w:themeColor="text1"/>
                <w:kern w:val="0"/>
                <w:sz w:val="24"/>
                <w:highlight w:val="none"/>
                <w14:textFill>
                  <w14:solidFill>
                    <w14:schemeClr w14:val="tx1"/>
                  </w14:solidFill>
                </w14:textFill>
              </w:rPr>
              <w:t>噪声进行监测，监测结果如表</w:t>
            </w:r>
            <w:r>
              <w:rPr>
                <w:rFonts w:hint="eastAsia"/>
                <w:snapToGrid w:val="0"/>
                <w:color w:val="000000" w:themeColor="text1"/>
                <w:kern w:val="0"/>
                <w:sz w:val="24"/>
                <w:highlight w:val="none"/>
                <w:lang w:val="en-US" w:eastAsia="zh-CN"/>
                <w14:textFill>
                  <w14:solidFill>
                    <w14:schemeClr w14:val="tx1"/>
                  </w14:solidFill>
                </w14:textFill>
              </w:rPr>
              <w:t>3-2</w:t>
            </w:r>
            <w:r>
              <w:rPr>
                <w:snapToGrid w:val="0"/>
                <w:color w:val="000000" w:themeColor="text1"/>
                <w:kern w:val="0"/>
                <w:sz w:val="24"/>
                <w:highlight w:val="none"/>
                <w14:textFill>
                  <w14:solidFill>
                    <w14:schemeClr w14:val="tx1"/>
                  </w14:solidFill>
                </w14:textFill>
              </w:rPr>
              <w:t>所示。</w:t>
            </w:r>
          </w:p>
          <w:p w14:paraId="1F8137AA">
            <w:pPr>
              <w:adjustRightInd w:val="0"/>
              <w:snapToGrid w:val="0"/>
              <w:ind w:firstLine="422"/>
              <w:jc w:val="center"/>
              <w:rPr>
                <w:color w:val="000000" w:themeColor="text1"/>
                <w:kern w:val="0"/>
                <w:sz w:val="24"/>
                <w:highlight w:val="none"/>
                <w14:textFill>
                  <w14:solidFill>
                    <w14:schemeClr w14:val="tx1"/>
                  </w14:solidFill>
                </w14:textFill>
              </w:rPr>
            </w:pPr>
            <w:r>
              <w:rPr>
                <w:b/>
                <w:bCs/>
                <w:color w:val="000000" w:themeColor="text1"/>
                <w:kern w:val="0"/>
                <w:szCs w:val="21"/>
                <w:highlight w:val="none"/>
                <w14:textFill>
                  <w14:solidFill>
                    <w14:schemeClr w14:val="tx1"/>
                  </w14:solidFill>
                </w14:textFill>
              </w:rPr>
              <w:t>表3-</w:t>
            </w:r>
            <w:r>
              <w:rPr>
                <w:rFonts w:hint="eastAsia"/>
                <w:b/>
                <w:bCs/>
                <w:color w:val="000000" w:themeColor="text1"/>
                <w:kern w:val="0"/>
                <w:szCs w:val="21"/>
                <w:highlight w:val="none"/>
                <w:lang w:val="en-US" w:eastAsia="zh-CN"/>
                <w14:textFill>
                  <w14:solidFill>
                    <w14:schemeClr w14:val="tx1"/>
                  </w14:solidFill>
                </w14:textFill>
              </w:rPr>
              <w:t>5</w:t>
            </w:r>
            <w:r>
              <w:rPr>
                <w:b/>
                <w:bCs/>
                <w:color w:val="000000" w:themeColor="text1"/>
                <w:kern w:val="0"/>
                <w:szCs w:val="21"/>
                <w:highlight w:val="none"/>
                <w14:textFill>
                  <w14:solidFill>
                    <w14:schemeClr w14:val="tx1"/>
                  </w14:solidFill>
                </w14:textFill>
              </w:rPr>
              <w:t xml:space="preserve">  噪声现状监测结果</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85"/>
              <w:gridCol w:w="1836"/>
              <w:gridCol w:w="740"/>
              <w:gridCol w:w="990"/>
              <w:gridCol w:w="588"/>
              <w:gridCol w:w="1423"/>
            </w:tblGrid>
            <w:tr w14:paraId="2363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0" w:type="pct"/>
                  <w:gridSpan w:val="2"/>
                  <w:tcBorders>
                    <w:top w:val="single" w:color="auto" w:sz="4" w:space="0"/>
                    <w:left w:val="single" w:color="auto" w:sz="4" w:space="0"/>
                    <w:bottom w:val="single" w:color="auto" w:sz="4" w:space="0"/>
                    <w:right w:val="single" w:color="auto" w:sz="4" w:space="0"/>
                  </w:tcBorders>
                  <w:vAlign w:val="center"/>
                </w:tcPr>
                <w:p w14:paraId="280A3A2F">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w:t>
                  </w:r>
                  <w:r>
                    <w:rPr>
                      <w:rFonts w:hint="default" w:ascii="Times New Roman" w:hAnsi="Times New Roman" w:eastAsia="宋体" w:cs="Times New Roman"/>
                      <w:bCs/>
                      <w:color w:val="000000" w:themeColor="text1"/>
                      <w:sz w:val="21"/>
                      <w:szCs w:val="21"/>
                      <w14:textFill>
                        <w14:solidFill>
                          <w14:schemeClr w14:val="tx1"/>
                        </w14:solidFill>
                      </w14:textFill>
                    </w:rPr>
                    <w:t>日期</w:t>
                  </w:r>
                </w:p>
              </w:tc>
              <w:tc>
                <w:tcPr>
                  <w:tcW w:w="3519" w:type="pct"/>
                  <w:gridSpan w:val="5"/>
                  <w:tcBorders>
                    <w:top w:val="single" w:color="auto" w:sz="4" w:space="0"/>
                    <w:left w:val="single" w:color="auto" w:sz="4" w:space="0"/>
                    <w:bottom w:val="single" w:color="auto" w:sz="4" w:space="0"/>
                    <w:right w:val="single" w:color="auto" w:sz="4" w:space="0"/>
                  </w:tcBorders>
                  <w:vAlign w:val="center"/>
                </w:tcPr>
                <w:p w14:paraId="2B66D772">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2026-01-1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r>
            <w:tr w14:paraId="5D7A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restart"/>
                  <w:tcBorders>
                    <w:top w:val="single" w:color="auto" w:sz="4" w:space="0"/>
                    <w:left w:val="single" w:color="auto" w:sz="4" w:space="0"/>
                    <w:right w:val="single" w:color="auto" w:sz="4" w:space="0"/>
                  </w:tcBorders>
                  <w:vAlign w:val="center"/>
                </w:tcPr>
                <w:p w14:paraId="69AAF8F8">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气象条件</w:t>
                  </w:r>
                </w:p>
              </w:tc>
              <w:tc>
                <w:tcPr>
                  <w:tcW w:w="621" w:type="pct"/>
                  <w:tcBorders>
                    <w:top w:val="single" w:color="auto" w:sz="4" w:space="0"/>
                    <w:left w:val="single" w:color="auto" w:sz="4" w:space="0"/>
                    <w:right w:val="single" w:color="auto" w:sz="4" w:space="0"/>
                  </w:tcBorders>
                  <w:vAlign w:val="center"/>
                </w:tcPr>
                <w:p w14:paraId="5F1E209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625" w:type="pct"/>
                  <w:gridSpan w:val="2"/>
                  <w:tcBorders>
                    <w:top w:val="single" w:color="auto" w:sz="4" w:space="0"/>
                    <w:left w:val="single" w:color="auto" w:sz="4" w:space="0"/>
                    <w:right w:val="single" w:color="auto" w:sz="4" w:space="0"/>
                  </w:tcBorders>
                  <w:vAlign w:val="center"/>
                </w:tcPr>
                <w:p w14:paraId="21D4A97B">
                  <w:pPr>
                    <w:spacing w:before="5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无雨雪、无雷电天气</w:t>
                  </w:r>
                </w:p>
              </w:tc>
              <w:tc>
                <w:tcPr>
                  <w:tcW w:w="995" w:type="pct"/>
                  <w:gridSpan w:val="2"/>
                  <w:tcBorders>
                    <w:top w:val="single" w:color="auto" w:sz="4" w:space="0"/>
                    <w:left w:val="single" w:color="auto" w:sz="4" w:space="0"/>
                    <w:right w:val="single" w:color="auto" w:sz="4" w:space="0"/>
                  </w:tcBorders>
                  <w:vAlign w:val="center"/>
                </w:tcPr>
                <w:p w14:paraId="767693BF">
                  <w:pPr>
                    <w:spacing w:before="5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风速（m/s）</w:t>
                  </w:r>
                </w:p>
              </w:tc>
              <w:tc>
                <w:tcPr>
                  <w:tcW w:w="897" w:type="pct"/>
                  <w:tcBorders>
                    <w:top w:val="single" w:color="auto" w:sz="4" w:space="0"/>
                    <w:left w:val="single" w:color="auto" w:sz="4" w:space="0"/>
                    <w:right w:val="single" w:color="auto" w:sz="4" w:space="0"/>
                  </w:tcBorders>
                  <w:vAlign w:val="center"/>
                </w:tcPr>
                <w:p w14:paraId="3E0EEBD7">
                  <w:pPr>
                    <w:spacing w:before="5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1.8</w:t>
                  </w:r>
                </w:p>
              </w:tc>
            </w:tr>
            <w:tr w14:paraId="0B07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right w:val="single" w:color="auto" w:sz="4" w:space="0"/>
                  </w:tcBorders>
                  <w:vAlign w:val="center"/>
                </w:tcPr>
                <w:p w14:paraId="3FB2DF9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right w:val="single" w:color="auto" w:sz="4" w:space="0"/>
                  </w:tcBorders>
                  <w:vAlign w:val="center"/>
                </w:tcPr>
                <w:p w14:paraId="4101FB20">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夜间</w:t>
                  </w:r>
                </w:p>
              </w:tc>
              <w:tc>
                <w:tcPr>
                  <w:tcW w:w="1625" w:type="pct"/>
                  <w:gridSpan w:val="2"/>
                  <w:tcBorders>
                    <w:top w:val="single" w:color="auto" w:sz="4" w:space="0"/>
                    <w:left w:val="single" w:color="auto" w:sz="4" w:space="0"/>
                    <w:right w:val="single" w:color="auto" w:sz="4" w:space="0"/>
                  </w:tcBorders>
                  <w:vAlign w:val="center"/>
                </w:tcPr>
                <w:p w14:paraId="2F61A3F1">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无雨雪、无雷电天气</w:t>
                  </w:r>
                </w:p>
              </w:tc>
              <w:tc>
                <w:tcPr>
                  <w:tcW w:w="995" w:type="pct"/>
                  <w:gridSpan w:val="2"/>
                  <w:tcBorders>
                    <w:top w:val="single" w:color="auto" w:sz="4" w:space="0"/>
                    <w:left w:val="single" w:color="auto" w:sz="4" w:space="0"/>
                    <w:right w:val="single" w:color="auto" w:sz="4" w:space="0"/>
                  </w:tcBorders>
                  <w:vAlign w:val="center"/>
                </w:tcPr>
                <w:p w14:paraId="2BB30B7F">
                  <w:pPr>
                    <w:spacing w:before="5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风速（m/s）</w:t>
                  </w:r>
                </w:p>
              </w:tc>
              <w:tc>
                <w:tcPr>
                  <w:tcW w:w="897" w:type="pct"/>
                  <w:tcBorders>
                    <w:top w:val="single" w:color="auto" w:sz="4" w:space="0"/>
                    <w:left w:val="single" w:color="auto" w:sz="4" w:space="0"/>
                    <w:right w:val="single" w:color="auto" w:sz="4" w:space="0"/>
                  </w:tcBorders>
                  <w:vAlign w:val="center"/>
                </w:tcPr>
                <w:p w14:paraId="2FC5F958">
                  <w:pPr>
                    <w:spacing w:before="5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1.7</w:t>
                  </w:r>
                </w:p>
              </w:tc>
            </w:tr>
            <w:tr w14:paraId="7BA2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0" w:type="pct"/>
                  <w:gridSpan w:val="2"/>
                  <w:tcBorders>
                    <w:top w:val="single" w:color="auto" w:sz="4" w:space="0"/>
                    <w:left w:val="single" w:color="auto" w:sz="4" w:space="0"/>
                    <w:bottom w:val="single" w:color="auto" w:sz="4" w:space="0"/>
                    <w:right w:val="single" w:color="auto" w:sz="4" w:space="0"/>
                  </w:tcBorders>
                  <w:vAlign w:val="center"/>
                </w:tcPr>
                <w:p w14:paraId="4D07728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检测点位</w:t>
                  </w:r>
                </w:p>
              </w:tc>
              <w:tc>
                <w:tcPr>
                  <w:tcW w:w="1158" w:type="pct"/>
                  <w:tcBorders>
                    <w:top w:val="single" w:color="auto" w:sz="4" w:space="0"/>
                    <w:left w:val="single" w:color="auto" w:sz="4" w:space="0"/>
                    <w:bottom w:val="single" w:color="auto" w:sz="4" w:space="0"/>
                    <w:right w:val="single" w:color="auto" w:sz="4" w:space="0"/>
                  </w:tcBorders>
                  <w:vAlign w:val="center"/>
                </w:tcPr>
                <w:p w14:paraId="71F05E0D">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厂界西1#</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37FFD81E">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厂界东2#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49DCD2E3">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郭庄巷3#</w:t>
                  </w:r>
                </w:p>
              </w:tc>
            </w:tr>
            <w:tr w14:paraId="02BA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restart"/>
                  <w:tcBorders>
                    <w:top w:val="single" w:color="auto" w:sz="4" w:space="0"/>
                    <w:left w:val="single" w:color="auto" w:sz="4" w:space="0"/>
                    <w:right w:val="single" w:color="auto" w:sz="4" w:space="0"/>
                  </w:tcBorders>
                  <w:vAlign w:val="center"/>
                </w:tcPr>
                <w:p w14:paraId="4F127A80">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检测结果L</w:t>
                  </w:r>
                  <w:r>
                    <w:rPr>
                      <w:rFonts w:hint="default" w:ascii="Times New Roman" w:hAnsi="Times New Roman" w:eastAsia="宋体" w:cs="Times New Roman"/>
                      <w:color w:val="000000" w:themeColor="text1"/>
                      <w:sz w:val="21"/>
                      <w:szCs w:val="21"/>
                      <w:vertAlign w:val="subscript"/>
                      <w14:textFill>
                        <w14:solidFill>
                          <w14:schemeClr w14:val="tx1"/>
                        </w14:solidFill>
                      </w14:textFill>
                    </w:rPr>
                    <w:t>Aeq</w:t>
                  </w: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621" w:type="pct"/>
                  <w:tcBorders>
                    <w:top w:val="single" w:color="auto" w:sz="4" w:space="0"/>
                    <w:left w:val="single" w:color="auto" w:sz="4" w:space="0"/>
                    <w:right w:val="single" w:color="auto" w:sz="4" w:space="0"/>
                  </w:tcBorders>
                  <w:vAlign w:val="center"/>
                </w:tcPr>
                <w:p w14:paraId="0225E396">
                  <w:pPr>
                    <w:spacing w:before="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158" w:type="pct"/>
                  <w:tcBorders>
                    <w:top w:val="single" w:color="auto" w:sz="4" w:space="0"/>
                    <w:left w:val="single" w:color="auto" w:sz="4" w:space="0"/>
                    <w:bottom w:val="single" w:color="auto" w:sz="4" w:space="0"/>
                    <w:right w:val="single" w:color="auto" w:sz="4" w:space="0"/>
                  </w:tcBorders>
                  <w:vAlign w:val="center"/>
                </w:tcPr>
                <w:p w14:paraId="5180608E">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62D4A482">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25296F05">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62E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right w:val="single" w:color="auto" w:sz="4" w:space="0"/>
                  </w:tcBorders>
                  <w:vAlign w:val="center"/>
                </w:tcPr>
                <w:p w14:paraId="543907A8">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right w:val="single" w:color="auto" w:sz="4" w:space="0"/>
                  </w:tcBorders>
                  <w:vAlign w:val="center"/>
                </w:tcPr>
                <w:p w14:paraId="079587BD">
                  <w:pPr>
                    <w:spacing w:before="5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max</w:t>
                  </w:r>
                </w:p>
              </w:tc>
              <w:tc>
                <w:tcPr>
                  <w:tcW w:w="1158" w:type="pct"/>
                  <w:tcBorders>
                    <w:top w:val="single" w:color="auto" w:sz="4" w:space="0"/>
                    <w:left w:val="single" w:color="auto" w:sz="4" w:space="0"/>
                    <w:bottom w:val="single" w:color="auto" w:sz="4" w:space="0"/>
                    <w:right w:val="single" w:color="auto" w:sz="4" w:space="0"/>
                  </w:tcBorders>
                  <w:vAlign w:val="center"/>
                </w:tcPr>
                <w:p w14:paraId="23A255AE">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62C5260D">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5E0AE39D">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E34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right w:val="single" w:color="auto" w:sz="4" w:space="0"/>
                  </w:tcBorders>
                  <w:vAlign w:val="center"/>
                </w:tcPr>
                <w:p w14:paraId="405FD67E">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right w:val="single" w:color="auto" w:sz="4" w:space="0"/>
                  </w:tcBorders>
                  <w:vAlign w:val="center"/>
                </w:tcPr>
                <w:p w14:paraId="3FBD1B2C">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夜</w:t>
                  </w:r>
                  <w:r>
                    <w:rPr>
                      <w:rFonts w:hint="default" w:ascii="Times New Roman" w:hAnsi="Times New Roman" w:eastAsia="宋体" w:cs="Times New Roman"/>
                      <w:color w:val="000000" w:themeColor="text1"/>
                      <w:sz w:val="21"/>
                      <w:szCs w:val="21"/>
                      <w14:textFill>
                        <w14:solidFill>
                          <w14:schemeClr w14:val="tx1"/>
                        </w14:solidFill>
                      </w14:textFill>
                    </w:rPr>
                    <w:t>间</w:t>
                  </w:r>
                </w:p>
              </w:tc>
              <w:tc>
                <w:tcPr>
                  <w:tcW w:w="1158" w:type="pct"/>
                  <w:tcBorders>
                    <w:top w:val="single" w:color="auto" w:sz="4" w:space="0"/>
                    <w:left w:val="single" w:color="auto" w:sz="4" w:space="0"/>
                    <w:bottom w:val="single" w:color="auto" w:sz="4" w:space="0"/>
                    <w:right w:val="single" w:color="auto" w:sz="4" w:space="0"/>
                  </w:tcBorders>
                  <w:vAlign w:val="center"/>
                </w:tcPr>
                <w:p w14:paraId="739E7B35">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08041C18">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6752DD0A">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r>
            <w:tr w14:paraId="32BC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right w:val="single" w:color="auto" w:sz="4" w:space="0"/>
                  </w:tcBorders>
                  <w:vAlign w:val="center"/>
                </w:tcPr>
                <w:p w14:paraId="028BBE08">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right w:val="single" w:color="auto" w:sz="4" w:space="0"/>
                  </w:tcBorders>
                  <w:vAlign w:val="center"/>
                </w:tcPr>
                <w:p w14:paraId="5D44811A">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max</w:t>
                  </w:r>
                </w:p>
              </w:tc>
              <w:tc>
                <w:tcPr>
                  <w:tcW w:w="1158" w:type="pct"/>
                  <w:tcBorders>
                    <w:top w:val="single" w:color="auto" w:sz="4" w:space="0"/>
                    <w:left w:val="single" w:color="auto" w:sz="4" w:space="0"/>
                    <w:bottom w:val="single" w:color="auto" w:sz="4" w:space="0"/>
                    <w:right w:val="single" w:color="auto" w:sz="4" w:space="0"/>
                  </w:tcBorders>
                  <w:vAlign w:val="center"/>
                </w:tcPr>
                <w:p w14:paraId="52E89235">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72571B4D">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25478368">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A13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0" w:type="pct"/>
                  <w:gridSpan w:val="2"/>
                  <w:tcBorders>
                    <w:top w:val="single" w:color="auto" w:sz="4" w:space="0"/>
                    <w:left w:val="single" w:color="auto" w:sz="4" w:space="0"/>
                    <w:bottom w:val="single" w:color="auto" w:sz="4" w:space="0"/>
                    <w:right w:val="single" w:color="auto" w:sz="4" w:space="0"/>
                  </w:tcBorders>
                  <w:vAlign w:val="center"/>
                </w:tcPr>
                <w:p w14:paraId="7B3B6A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w:t>
                  </w:r>
                  <w:r>
                    <w:rPr>
                      <w:rFonts w:hint="default" w:ascii="Times New Roman" w:hAnsi="Times New Roman" w:eastAsia="宋体" w:cs="Times New Roman"/>
                      <w:bCs/>
                      <w:color w:val="000000" w:themeColor="text1"/>
                      <w:sz w:val="21"/>
                      <w:szCs w:val="21"/>
                      <w14:textFill>
                        <w14:solidFill>
                          <w14:schemeClr w14:val="tx1"/>
                        </w14:solidFill>
                      </w14:textFill>
                    </w:rPr>
                    <w:t>日期</w:t>
                  </w:r>
                </w:p>
              </w:tc>
              <w:tc>
                <w:tcPr>
                  <w:tcW w:w="3519" w:type="pct"/>
                  <w:gridSpan w:val="5"/>
                  <w:tcBorders>
                    <w:top w:val="single" w:color="auto" w:sz="4" w:space="0"/>
                    <w:left w:val="single" w:color="auto" w:sz="4" w:space="0"/>
                    <w:bottom w:val="single" w:color="auto" w:sz="4" w:space="0"/>
                    <w:right w:val="single" w:color="auto" w:sz="4" w:space="0"/>
                  </w:tcBorders>
                  <w:vAlign w:val="center"/>
                </w:tcPr>
                <w:p w14:paraId="3F420ABE">
                  <w:pPr>
                    <w:spacing w:before="5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2026-01-1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r>
            <w:tr w14:paraId="639C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14:paraId="6AC54A6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气象条件</w:t>
                  </w:r>
                </w:p>
              </w:tc>
              <w:tc>
                <w:tcPr>
                  <w:tcW w:w="621" w:type="pct"/>
                  <w:tcBorders>
                    <w:top w:val="single" w:color="auto" w:sz="4" w:space="0"/>
                    <w:left w:val="single" w:color="auto" w:sz="4" w:space="0"/>
                    <w:bottom w:val="single" w:color="auto" w:sz="4" w:space="0"/>
                    <w:right w:val="single" w:color="auto" w:sz="4" w:space="0"/>
                  </w:tcBorders>
                  <w:vAlign w:val="center"/>
                </w:tcPr>
                <w:p w14:paraId="280DDE7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625" w:type="pct"/>
                  <w:gridSpan w:val="2"/>
                  <w:tcBorders>
                    <w:top w:val="single" w:color="auto" w:sz="4" w:space="0"/>
                    <w:left w:val="single" w:color="auto" w:sz="4" w:space="0"/>
                    <w:bottom w:val="single" w:color="auto" w:sz="4" w:space="0"/>
                    <w:right w:val="single" w:color="auto" w:sz="4" w:space="0"/>
                  </w:tcBorders>
                  <w:vAlign w:val="center"/>
                </w:tcPr>
                <w:p w14:paraId="5D64CC21">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无雨雪、无雷电天气</w:t>
                  </w:r>
                </w:p>
              </w:tc>
              <w:tc>
                <w:tcPr>
                  <w:tcW w:w="995" w:type="pct"/>
                  <w:gridSpan w:val="2"/>
                  <w:tcBorders>
                    <w:top w:val="single" w:color="auto" w:sz="4" w:space="0"/>
                    <w:left w:val="single" w:color="auto" w:sz="4" w:space="0"/>
                    <w:bottom w:val="single" w:color="auto" w:sz="4" w:space="0"/>
                    <w:right w:val="single" w:color="auto" w:sz="4" w:space="0"/>
                  </w:tcBorders>
                  <w:vAlign w:val="center"/>
                </w:tcPr>
                <w:p w14:paraId="40C78F67">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风速（m/s）</w:t>
                  </w:r>
                </w:p>
              </w:tc>
              <w:tc>
                <w:tcPr>
                  <w:tcW w:w="897" w:type="pct"/>
                  <w:tcBorders>
                    <w:top w:val="single" w:color="auto" w:sz="4" w:space="0"/>
                    <w:left w:val="single" w:color="auto" w:sz="4" w:space="0"/>
                    <w:bottom w:val="single" w:color="auto" w:sz="4" w:space="0"/>
                    <w:right w:val="single" w:color="auto" w:sz="4" w:space="0"/>
                  </w:tcBorders>
                  <w:vAlign w:val="center"/>
                </w:tcPr>
                <w:p w14:paraId="544F21E4">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2.1</w:t>
                  </w:r>
                </w:p>
              </w:tc>
            </w:tr>
            <w:tr w14:paraId="2B85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top w:val="single" w:color="auto" w:sz="4" w:space="0"/>
                    <w:left w:val="single" w:color="auto" w:sz="4" w:space="0"/>
                    <w:bottom w:val="single" w:color="auto" w:sz="4" w:space="0"/>
                    <w:right w:val="single" w:color="auto" w:sz="4" w:space="0"/>
                  </w:tcBorders>
                  <w:vAlign w:val="center"/>
                </w:tcPr>
                <w:p w14:paraId="7FC72AC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bottom w:val="single" w:color="auto" w:sz="4" w:space="0"/>
                    <w:right w:val="single" w:color="auto" w:sz="4" w:space="0"/>
                  </w:tcBorders>
                  <w:vAlign w:val="center"/>
                </w:tcPr>
                <w:p w14:paraId="212CFD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夜间</w:t>
                  </w:r>
                </w:p>
              </w:tc>
              <w:tc>
                <w:tcPr>
                  <w:tcW w:w="1625" w:type="pct"/>
                  <w:gridSpan w:val="2"/>
                  <w:tcBorders>
                    <w:top w:val="single" w:color="auto" w:sz="4" w:space="0"/>
                    <w:left w:val="single" w:color="auto" w:sz="4" w:space="0"/>
                    <w:bottom w:val="single" w:color="auto" w:sz="4" w:space="0"/>
                    <w:right w:val="single" w:color="auto" w:sz="4" w:space="0"/>
                  </w:tcBorders>
                  <w:vAlign w:val="center"/>
                </w:tcPr>
                <w:p w14:paraId="08BF4417">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无雨雪、无雷电天气</w:t>
                  </w:r>
                </w:p>
              </w:tc>
              <w:tc>
                <w:tcPr>
                  <w:tcW w:w="995" w:type="pct"/>
                  <w:gridSpan w:val="2"/>
                  <w:tcBorders>
                    <w:top w:val="single" w:color="auto" w:sz="4" w:space="0"/>
                    <w:left w:val="single" w:color="auto" w:sz="4" w:space="0"/>
                    <w:bottom w:val="single" w:color="auto" w:sz="4" w:space="0"/>
                    <w:right w:val="single" w:color="auto" w:sz="4" w:space="0"/>
                  </w:tcBorders>
                  <w:vAlign w:val="center"/>
                </w:tcPr>
                <w:p w14:paraId="0872397B">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风速（m/s）</w:t>
                  </w:r>
                </w:p>
              </w:tc>
              <w:tc>
                <w:tcPr>
                  <w:tcW w:w="897" w:type="pct"/>
                  <w:tcBorders>
                    <w:top w:val="single" w:color="auto" w:sz="4" w:space="0"/>
                    <w:left w:val="single" w:color="auto" w:sz="4" w:space="0"/>
                    <w:bottom w:val="single" w:color="auto" w:sz="4" w:space="0"/>
                    <w:right w:val="single" w:color="auto" w:sz="4" w:space="0"/>
                  </w:tcBorders>
                  <w:vAlign w:val="center"/>
                </w:tcPr>
                <w:p w14:paraId="31C451E7">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p>
              </w:tc>
            </w:tr>
            <w:tr w14:paraId="5030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0" w:type="pct"/>
                  <w:gridSpan w:val="2"/>
                  <w:tcBorders>
                    <w:top w:val="single" w:color="auto" w:sz="4" w:space="0"/>
                    <w:left w:val="single" w:color="auto" w:sz="4" w:space="0"/>
                    <w:bottom w:val="single" w:color="auto" w:sz="4" w:space="0"/>
                    <w:right w:val="single" w:color="auto" w:sz="4" w:space="0"/>
                  </w:tcBorders>
                  <w:vAlign w:val="center"/>
                </w:tcPr>
                <w:p w14:paraId="5F76CFA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检测点位</w:t>
                  </w:r>
                </w:p>
              </w:tc>
              <w:tc>
                <w:tcPr>
                  <w:tcW w:w="1158" w:type="pct"/>
                  <w:tcBorders>
                    <w:top w:val="single" w:color="auto" w:sz="4" w:space="0"/>
                    <w:left w:val="single" w:color="auto" w:sz="4" w:space="0"/>
                    <w:bottom w:val="single" w:color="auto" w:sz="4" w:space="0"/>
                    <w:right w:val="single" w:color="auto" w:sz="4" w:space="0"/>
                  </w:tcBorders>
                  <w:vAlign w:val="center"/>
                </w:tcPr>
                <w:p w14:paraId="0476C40E">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厂界西1#</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20FC546A">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厂界东2#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6CFDC3FB">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郭庄巷3#</w:t>
                  </w:r>
                </w:p>
              </w:tc>
            </w:tr>
            <w:tr w14:paraId="70BC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restart"/>
                  <w:tcBorders>
                    <w:top w:val="single" w:color="auto" w:sz="4" w:space="0"/>
                    <w:left w:val="single" w:color="auto" w:sz="4" w:space="0"/>
                    <w:right w:val="single" w:color="auto" w:sz="4" w:space="0"/>
                  </w:tcBorders>
                  <w:vAlign w:val="center"/>
                </w:tcPr>
                <w:p w14:paraId="03C10FFB">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检测结果L</w:t>
                  </w:r>
                  <w:r>
                    <w:rPr>
                      <w:rFonts w:hint="default" w:ascii="Times New Roman" w:hAnsi="Times New Roman" w:eastAsia="宋体" w:cs="Times New Roman"/>
                      <w:color w:val="000000" w:themeColor="text1"/>
                      <w:sz w:val="21"/>
                      <w:szCs w:val="21"/>
                      <w:vertAlign w:val="subscript"/>
                      <w14:textFill>
                        <w14:solidFill>
                          <w14:schemeClr w14:val="tx1"/>
                        </w14:solidFill>
                      </w14:textFill>
                    </w:rPr>
                    <w:t>Aeq</w:t>
                  </w: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621" w:type="pct"/>
                  <w:tcBorders>
                    <w:top w:val="single" w:color="auto" w:sz="4" w:space="0"/>
                    <w:left w:val="single" w:color="auto" w:sz="4" w:space="0"/>
                    <w:bottom w:val="single" w:color="auto" w:sz="4" w:space="0"/>
                    <w:right w:val="single" w:color="auto" w:sz="4" w:space="0"/>
                  </w:tcBorders>
                  <w:vAlign w:val="center"/>
                </w:tcPr>
                <w:p w14:paraId="3A7DD7A3">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1158" w:type="pct"/>
                  <w:tcBorders>
                    <w:top w:val="single" w:color="auto" w:sz="4" w:space="0"/>
                    <w:left w:val="single" w:color="auto" w:sz="4" w:space="0"/>
                    <w:bottom w:val="single" w:color="auto" w:sz="4" w:space="0"/>
                    <w:right w:val="single" w:color="auto" w:sz="4" w:space="0"/>
                  </w:tcBorders>
                  <w:vAlign w:val="center"/>
                </w:tcPr>
                <w:p w14:paraId="5248BF59">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6D1364DA">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24E8F3AF">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w:t>
                  </w:r>
                </w:p>
              </w:tc>
            </w:tr>
            <w:tr w14:paraId="0679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right w:val="single" w:color="auto" w:sz="4" w:space="0"/>
                  </w:tcBorders>
                  <w:vAlign w:val="center"/>
                </w:tcPr>
                <w:p w14:paraId="07A2D481">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bottom w:val="single" w:color="auto" w:sz="4" w:space="0"/>
                    <w:right w:val="single" w:color="auto" w:sz="4" w:space="0"/>
                  </w:tcBorders>
                  <w:vAlign w:val="center"/>
                </w:tcPr>
                <w:p w14:paraId="63BE2184">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夜</w:t>
                  </w:r>
                  <w:r>
                    <w:rPr>
                      <w:rFonts w:hint="default" w:ascii="Times New Roman" w:hAnsi="Times New Roman" w:eastAsia="宋体" w:cs="Times New Roman"/>
                      <w:color w:val="000000" w:themeColor="text1"/>
                      <w:sz w:val="21"/>
                      <w:szCs w:val="21"/>
                      <w14:textFill>
                        <w14:solidFill>
                          <w14:schemeClr w14:val="tx1"/>
                        </w14:solidFill>
                      </w14:textFill>
                    </w:rPr>
                    <w:t>间</w:t>
                  </w:r>
                </w:p>
              </w:tc>
              <w:tc>
                <w:tcPr>
                  <w:tcW w:w="1158" w:type="pct"/>
                  <w:tcBorders>
                    <w:top w:val="single" w:color="auto" w:sz="4" w:space="0"/>
                    <w:left w:val="single" w:color="auto" w:sz="4" w:space="0"/>
                    <w:bottom w:val="single" w:color="auto" w:sz="4" w:space="0"/>
                    <w:right w:val="single" w:color="auto" w:sz="4" w:space="0"/>
                  </w:tcBorders>
                  <w:vAlign w:val="center"/>
                </w:tcPr>
                <w:p w14:paraId="2F36B94B">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2C929B66">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43</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472DD6C6">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42</w:t>
                  </w:r>
                </w:p>
              </w:tc>
            </w:tr>
            <w:tr w14:paraId="5A91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9" w:type="pct"/>
                  <w:vMerge w:val="continue"/>
                  <w:tcBorders>
                    <w:left w:val="single" w:color="auto" w:sz="4" w:space="0"/>
                    <w:bottom w:val="single" w:color="auto" w:sz="4" w:space="0"/>
                    <w:right w:val="single" w:color="auto" w:sz="4" w:space="0"/>
                  </w:tcBorders>
                  <w:vAlign w:val="center"/>
                </w:tcPr>
                <w:p w14:paraId="3E6A5D2F">
                  <w:pPr>
                    <w:spacing w:before="5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21" w:type="pct"/>
                  <w:tcBorders>
                    <w:top w:val="single" w:color="auto" w:sz="4" w:space="0"/>
                    <w:left w:val="single" w:color="auto" w:sz="4" w:space="0"/>
                    <w:bottom w:val="single" w:color="auto" w:sz="4" w:space="0"/>
                    <w:right w:val="single" w:color="auto" w:sz="4" w:space="0"/>
                  </w:tcBorders>
                  <w:vAlign w:val="center"/>
                </w:tcPr>
                <w:p w14:paraId="04AB1B14">
                  <w:pPr>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max</w:t>
                  </w:r>
                </w:p>
              </w:tc>
              <w:tc>
                <w:tcPr>
                  <w:tcW w:w="1158" w:type="pct"/>
                  <w:tcBorders>
                    <w:top w:val="single" w:color="auto" w:sz="4" w:space="0"/>
                    <w:left w:val="single" w:color="auto" w:sz="4" w:space="0"/>
                    <w:bottom w:val="single" w:color="auto" w:sz="4" w:space="0"/>
                    <w:right w:val="single" w:color="auto" w:sz="4" w:space="0"/>
                  </w:tcBorders>
                  <w:vAlign w:val="center"/>
                </w:tcPr>
                <w:p w14:paraId="7D9CE31B">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w:t>
                  </w:r>
                </w:p>
              </w:tc>
              <w:tc>
                <w:tcPr>
                  <w:tcW w:w="1091" w:type="pct"/>
                  <w:gridSpan w:val="2"/>
                  <w:tcBorders>
                    <w:top w:val="single" w:color="auto" w:sz="4" w:space="0"/>
                    <w:left w:val="single" w:color="auto" w:sz="4" w:space="0"/>
                    <w:bottom w:val="single" w:color="auto" w:sz="4" w:space="0"/>
                    <w:right w:val="single" w:color="auto" w:sz="4" w:space="0"/>
                  </w:tcBorders>
                  <w:vAlign w:val="center"/>
                </w:tcPr>
                <w:p w14:paraId="4D0E215E">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1268" w:type="pct"/>
                  <w:gridSpan w:val="2"/>
                  <w:tcBorders>
                    <w:top w:val="single" w:color="auto" w:sz="4" w:space="0"/>
                    <w:left w:val="single" w:color="auto" w:sz="4" w:space="0"/>
                    <w:bottom w:val="single" w:color="auto" w:sz="4" w:space="0"/>
                    <w:right w:val="single" w:color="auto" w:sz="4" w:space="0"/>
                  </w:tcBorders>
                  <w:vAlign w:val="center"/>
                </w:tcPr>
                <w:p w14:paraId="6966AC54">
                  <w:pPr>
                    <w:snapToGrid w:val="0"/>
                    <w:spacing w:before="5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176C2900">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snapToGrid w:val="0"/>
                <w:color w:val="000000" w:themeColor="text1"/>
                <w:kern w:val="0"/>
                <w:sz w:val="24"/>
                <w:highlight w:val="none"/>
                <w14:textFill>
                  <w14:solidFill>
                    <w14:schemeClr w14:val="tx1"/>
                  </w14:solidFill>
                </w14:textFill>
              </w:rPr>
              <w:t>由上表可以看出，项目</w:t>
            </w:r>
            <w:r>
              <w:rPr>
                <w:rFonts w:hint="eastAsia"/>
                <w:snapToGrid w:val="0"/>
                <w:color w:val="000000" w:themeColor="text1"/>
                <w:kern w:val="0"/>
                <w:sz w:val="24"/>
                <w:highlight w:val="none"/>
                <w:lang w:val="en-US" w:eastAsia="zh-CN"/>
                <w14:textFill>
                  <w14:solidFill>
                    <w14:schemeClr w14:val="tx1"/>
                  </w14:solidFill>
                </w14:textFill>
              </w:rPr>
              <w:t>东、西厂界</w:t>
            </w:r>
            <w:r>
              <w:rPr>
                <w:rFonts w:hint="eastAsia"/>
                <w:snapToGrid w:val="0"/>
                <w:color w:val="000000" w:themeColor="text1"/>
                <w:kern w:val="0"/>
                <w:sz w:val="24"/>
                <w:highlight w:val="none"/>
                <w14:textFill>
                  <w14:solidFill>
                    <w14:schemeClr w14:val="tx1"/>
                  </w14:solidFill>
                </w14:textFill>
              </w:rPr>
              <w:t>及</w:t>
            </w:r>
            <w:r>
              <w:rPr>
                <w:rFonts w:hint="eastAsia"/>
                <w:snapToGrid w:val="0"/>
                <w:color w:val="000000" w:themeColor="text1"/>
                <w:kern w:val="0"/>
                <w:sz w:val="24"/>
                <w:highlight w:val="none"/>
                <w:lang w:val="en-US" w:eastAsia="zh-CN"/>
                <w14:textFill>
                  <w14:solidFill>
                    <w14:schemeClr w14:val="tx1"/>
                  </w14:solidFill>
                </w14:textFill>
              </w:rPr>
              <w:t>环境</w:t>
            </w:r>
            <w:r>
              <w:rPr>
                <w:rFonts w:hint="eastAsia"/>
                <w:snapToGrid w:val="0"/>
                <w:color w:val="000000" w:themeColor="text1"/>
                <w:kern w:val="0"/>
                <w:sz w:val="24"/>
                <w:highlight w:val="none"/>
                <w14:textFill>
                  <w14:solidFill>
                    <w14:schemeClr w14:val="tx1"/>
                  </w14:solidFill>
                </w14:textFill>
              </w:rPr>
              <w:t>敏感点</w:t>
            </w:r>
            <w:r>
              <w:rPr>
                <w:snapToGrid w:val="0"/>
                <w:color w:val="000000" w:themeColor="text1"/>
                <w:kern w:val="0"/>
                <w:sz w:val="24"/>
                <w:highlight w:val="none"/>
                <w14:textFill>
                  <w14:solidFill>
                    <w14:schemeClr w14:val="tx1"/>
                  </w14:solidFill>
                </w14:textFill>
              </w:rPr>
              <w:t>昼间</w:t>
            </w:r>
            <w:r>
              <w:rPr>
                <w:rFonts w:hint="eastAsia"/>
                <w:snapToGrid w:val="0"/>
                <w:color w:val="000000" w:themeColor="text1"/>
                <w:kern w:val="0"/>
                <w:sz w:val="24"/>
                <w:highlight w:val="none"/>
                <w:lang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夜间声环境质量</w:t>
            </w:r>
            <w:r>
              <w:rPr>
                <w:snapToGrid w:val="0"/>
                <w:color w:val="000000" w:themeColor="text1"/>
                <w:kern w:val="0"/>
                <w:sz w:val="24"/>
                <w:highlight w:val="none"/>
                <w14:textFill>
                  <w14:solidFill>
                    <w14:schemeClr w14:val="tx1"/>
                  </w14:solidFill>
                </w14:textFill>
              </w:rPr>
              <w:t>满足《声环境质量标准》（GB3096－2008）中</w:t>
            </w:r>
            <w:r>
              <w:rPr>
                <w:rFonts w:hint="eastAsia"/>
                <w:snapToGrid w:val="0"/>
                <w:color w:val="000000" w:themeColor="text1"/>
                <w:kern w:val="0"/>
                <w:sz w:val="24"/>
                <w:highlight w:val="none"/>
                <w14:textFill>
                  <w14:solidFill>
                    <w14:schemeClr w14:val="tx1"/>
                  </w14:solidFill>
                </w14:textFill>
              </w:rPr>
              <w:t>2</w:t>
            </w:r>
            <w:r>
              <w:rPr>
                <w:snapToGrid w:val="0"/>
                <w:color w:val="000000" w:themeColor="text1"/>
                <w:kern w:val="0"/>
                <w:sz w:val="24"/>
                <w:highlight w:val="none"/>
                <w14:textFill>
                  <w14:solidFill>
                    <w14:schemeClr w14:val="tx1"/>
                  </w14:solidFill>
                </w14:textFill>
              </w:rPr>
              <w:t>类</w:t>
            </w:r>
            <w:r>
              <w:rPr>
                <w:rFonts w:hint="eastAsia"/>
                <w:snapToGrid w:val="0"/>
                <w:color w:val="000000" w:themeColor="text1"/>
                <w:kern w:val="0"/>
                <w:sz w:val="24"/>
                <w:highlight w:val="none"/>
                <w:lang w:val="en-US" w:eastAsia="zh-CN"/>
                <w14:textFill>
                  <w14:solidFill>
                    <w14:schemeClr w14:val="tx1"/>
                  </w14:solidFill>
                </w14:textFill>
              </w:rPr>
              <w:t>功能</w:t>
            </w:r>
            <w:r>
              <w:rPr>
                <w:snapToGrid w:val="0"/>
                <w:color w:val="000000" w:themeColor="text1"/>
                <w:kern w:val="0"/>
                <w:sz w:val="24"/>
                <w:highlight w:val="none"/>
                <w14:textFill>
                  <w14:solidFill>
                    <w14:schemeClr w14:val="tx1"/>
                  </w14:solidFill>
                </w14:textFill>
              </w:rPr>
              <w:t>区</w:t>
            </w:r>
            <w:r>
              <w:rPr>
                <w:rFonts w:hint="eastAsia"/>
                <w:snapToGrid w:val="0"/>
                <w:color w:val="000000" w:themeColor="text1"/>
                <w:kern w:val="0"/>
                <w:sz w:val="24"/>
                <w:highlight w:val="none"/>
                <w:lang w:val="en-US" w:eastAsia="zh-CN"/>
                <w14:textFill>
                  <w14:solidFill>
                    <w14:schemeClr w14:val="tx1"/>
                  </w14:solidFill>
                </w14:textFill>
              </w:rPr>
              <w:t>限值</w:t>
            </w:r>
            <w:r>
              <w:rPr>
                <w:snapToGrid w:val="0"/>
                <w:color w:val="000000" w:themeColor="text1"/>
                <w:kern w:val="0"/>
                <w:sz w:val="24"/>
                <w:highlight w:val="none"/>
                <w14:textFill>
                  <w14:solidFill>
                    <w14:schemeClr w14:val="tx1"/>
                  </w14:solidFill>
                </w14:textFill>
              </w:rPr>
              <w:t>要求</w:t>
            </w:r>
            <w:r>
              <w:rPr>
                <w:rFonts w:hint="eastAsia"/>
                <w:snapToGrid w:val="0"/>
                <w:color w:val="000000" w:themeColor="text1"/>
                <w:kern w:val="0"/>
                <w:sz w:val="24"/>
                <w:highlight w:val="none"/>
                <w:lang w:eastAsia="zh-CN"/>
                <w14:textFill>
                  <w14:solidFill>
                    <w14:schemeClr w14:val="tx1"/>
                  </w14:solidFill>
                </w14:textFill>
              </w:rPr>
              <w:t>，夜间突发噪声最大声级超过环境噪声限值的幅度不高于</w:t>
            </w:r>
            <w:r>
              <w:rPr>
                <w:rFonts w:hint="eastAsia"/>
                <w:snapToGrid w:val="0"/>
                <w:color w:val="000000" w:themeColor="text1"/>
                <w:kern w:val="0"/>
                <w:sz w:val="24"/>
                <w:highlight w:val="none"/>
                <w:lang w:val="en-US" w:eastAsia="zh-CN"/>
                <w14:textFill>
                  <w14:solidFill>
                    <w14:schemeClr w14:val="tx1"/>
                  </w14:solidFill>
                </w14:textFill>
              </w:rPr>
              <w:t>15dB（A）</w:t>
            </w:r>
            <w:r>
              <w:rPr>
                <w:snapToGrid w:val="0"/>
                <w:color w:val="000000" w:themeColor="text1"/>
                <w:kern w:val="0"/>
                <w:sz w:val="24"/>
                <w:highlight w:val="none"/>
                <w14:textFill>
                  <w14:solidFill>
                    <w14:schemeClr w14:val="tx1"/>
                  </w14:solidFill>
                </w14:textFill>
              </w:rPr>
              <w:t>。</w:t>
            </w:r>
          </w:p>
          <w:p w14:paraId="2B6DAA3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4、生态环境质量</w:t>
            </w:r>
          </w:p>
          <w:p w14:paraId="29289358">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本项目建设用地范围内及周边无生态环境保护目标，因此无需进行生态现状调查。</w:t>
            </w:r>
          </w:p>
          <w:p w14:paraId="14A95EC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5、土壤、地下水环境</w:t>
            </w:r>
          </w:p>
          <w:p w14:paraId="40A4C60A">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本项目废水不外排，周边500m无地下水，项目位于</w:t>
            </w:r>
            <w:r>
              <w:rPr>
                <w:rFonts w:hint="eastAsia"/>
                <w:color w:val="000000" w:themeColor="text1"/>
                <w:kern w:val="0"/>
                <w:sz w:val="24"/>
                <w:lang w:eastAsia="zh-CN"/>
                <w14:textFill>
                  <w14:solidFill>
                    <w14:schemeClr w14:val="tx1"/>
                  </w14:solidFill>
                </w14:textFill>
              </w:rPr>
              <w:t>安徽云玻玻璃制品有限公司</w:t>
            </w:r>
            <w:r>
              <w:rPr>
                <w:rFonts w:hint="eastAsia"/>
                <w:color w:val="000000" w:themeColor="text1"/>
                <w:kern w:val="0"/>
                <w:sz w:val="24"/>
                <w14:textFill>
                  <w14:solidFill>
                    <w14:schemeClr w14:val="tx1"/>
                  </w14:solidFill>
                </w14:textFill>
              </w:rPr>
              <w:t>征地范围内，危废间做好防渗防漏措施，占地面积小，泄漏的风险基本为零，因此不开展地下水及土壤环境现状调查。</w:t>
            </w:r>
          </w:p>
          <w:p w14:paraId="0C4E42C1">
            <w:pPr>
              <w:adjustRightInd w:val="0"/>
              <w:snapToGrid w:val="0"/>
              <w:spacing w:line="360" w:lineRule="auto"/>
              <w:ind w:firstLine="480" w:firstLineChars="200"/>
              <w:rPr>
                <w:color w:val="000000" w:themeColor="text1"/>
                <w:kern w:val="0"/>
                <w:sz w:val="24"/>
                <w14:textFill>
                  <w14:solidFill>
                    <w14:schemeClr w14:val="tx1"/>
                  </w14:solidFill>
                </w14:textFill>
              </w:rPr>
            </w:pPr>
          </w:p>
        </w:tc>
      </w:tr>
      <w:tr w14:paraId="5D42C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5701F0C4">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环境保护目标</w:t>
            </w:r>
          </w:p>
        </w:tc>
        <w:tc>
          <w:tcPr>
            <w:tcW w:w="8190" w:type="dxa"/>
            <w:vAlign w:val="center"/>
          </w:tcPr>
          <w:p w14:paraId="0D09573D">
            <w:pPr>
              <w:keepNext w:val="0"/>
              <w:keepLines w:val="0"/>
              <w:pageBreakBefore w:val="0"/>
              <w:wordWrap/>
              <w:overflowPunct/>
              <w:topLinePunct w:val="0"/>
              <w:bidi w:val="0"/>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1、大气环境</w:t>
            </w:r>
          </w:p>
          <w:p w14:paraId="3A6484EC">
            <w:pPr>
              <w:keepNext w:val="0"/>
              <w:keepLines w:val="0"/>
              <w:pageBreakBefore w:val="0"/>
              <w:wordWrap/>
              <w:overflowPunct/>
              <w:topLinePunct w:val="0"/>
              <w:bidi w:val="0"/>
              <w:adjustRightInd w:val="0"/>
              <w:snapToGrid w:val="0"/>
              <w:spacing w:line="360" w:lineRule="auto"/>
              <w:ind w:firstLine="480" w:firstLineChars="200"/>
              <w:jc w:val="both"/>
              <w:rPr>
                <w:b/>
                <w:bCs/>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通过现场踏勘，项目位于</w:t>
            </w:r>
            <w:r>
              <w:rPr>
                <w:rFonts w:hint="eastAsia"/>
                <w:color w:val="000000" w:themeColor="text1"/>
                <w:kern w:val="0"/>
                <w:sz w:val="24"/>
                <w:lang w:val="en-US" w:eastAsia="zh-CN"/>
                <w14:textFill>
                  <w14:solidFill>
                    <w14:schemeClr w14:val="tx1"/>
                  </w14:solidFill>
                </w14:textFill>
              </w:rPr>
              <w:t>安徽省</w:t>
            </w:r>
            <w:r>
              <w:rPr>
                <w:rFonts w:hint="eastAsia"/>
                <w:color w:val="000000" w:themeColor="text1"/>
                <w:kern w:val="0"/>
                <w:sz w:val="24"/>
                <w14:textFill>
                  <w14:solidFill>
                    <w14:schemeClr w14:val="tx1"/>
                  </w14:solidFill>
                </w14:textFill>
              </w:rPr>
              <w:t>宿州市高新区</w:t>
            </w:r>
            <w:r>
              <w:rPr>
                <w:rFonts w:hint="eastAsia"/>
                <w:color w:val="000000" w:themeColor="text1"/>
                <w:kern w:val="0"/>
                <w:sz w:val="24"/>
                <w:lang w:val="en-US" w:eastAsia="zh-CN"/>
                <w14:textFill>
                  <w14:solidFill>
                    <w14:schemeClr w14:val="tx1"/>
                  </w14:solidFill>
                </w14:textFill>
              </w:rPr>
              <w:t>淮海</w:t>
            </w:r>
            <w:r>
              <w:rPr>
                <w:rFonts w:hint="eastAsia"/>
                <w:color w:val="000000" w:themeColor="text1"/>
                <w:kern w:val="0"/>
                <w:sz w:val="24"/>
                <w14:textFill>
                  <w14:solidFill>
                    <w14:schemeClr w14:val="tx1"/>
                  </w14:solidFill>
                </w14:textFill>
              </w:rPr>
              <w:t>北路1566号安宿木门院内A6栋，</w:t>
            </w:r>
            <w:r>
              <w:rPr>
                <w:color w:val="000000" w:themeColor="text1"/>
                <w:kern w:val="0"/>
                <w:sz w:val="24"/>
                <w14:textFill>
                  <w14:solidFill>
                    <w14:schemeClr w14:val="tx1"/>
                  </w14:solidFill>
                </w14:textFill>
              </w:rPr>
              <w:t>厂界外500米范围内无自然保护区和风景名胜区，主要</w:t>
            </w:r>
            <w:r>
              <w:rPr>
                <w:rFonts w:hint="eastAsia"/>
                <w:color w:val="000000" w:themeColor="text1"/>
                <w:kern w:val="0"/>
                <w:sz w:val="24"/>
                <w:lang w:val="en-US" w:eastAsia="zh-CN"/>
                <w14:textFill>
                  <w14:solidFill>
                    <w14:schemeClr w14:val="tx1"/>
                  </w14:solidFill>
                </w14:textFill>
              </w:rPr>
              <w:t>大气环境</w:t>
            </w:r>
            <w:r>
              <w:rPr>
                <w:color w:val="000000" w:themeColor="text1"/>
                <w:kern w:val="0"/>
                <w:sz w:val="24"/>
                <w14:textFill>
                  <w14:solidFill>
                    <w14:schemeClr w14:val="tx1"/>
                  </w14:solidFill>
                </w14:textFill>
              </w:rPr>
              <w:t>保护目标为人群较集中区域。</w:t>
            </w:r>
          </w:p>
          <w:p w14:paraId="5D246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6</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大气环境</w:t>
            </w:r>
            <w:r>
              <w:rPr>
                <w:b/>
                <w:bCs/>
                <w:color w:val="000000" w:themeColor="text1"/>
                <w:szCs w:val="21"/>
                <w14:textFill>
                  <w14:solidFill>
                    <w14:schemeClr w14:val="tx1"/>
                  </w14:solidFill>
                </w14:textFill>
              </w:rPr>
              <w:t>保护目标</w:t>
            </w:r>
            <w:r>
              <w:rPr>
                <w:rFonts w:hint="eastAsia"/>
                <w:b/>
                <w:bCs/>
                <w:color w:val="000000" w:themeColor="text1"/>
                <w:szCs w:val="21"/>
                <w14:textFill>
                  <w14:solidFill>
                    <w14:schemeClr w14:val="tx1"/>
                  </w14:solidFill>
                </w14:textFill>
              </w:rPr>
              <w:t>一览表</w:t>
            </w:r>
          </w:p>
          <w:tbl>
            <w:tblPr>
              <w:tblStyle w:val="69"/>
              <w:tblW w:w="49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1229"/>
              <w:gridCol w:w="1271"/>
              <w:gridCol w:w="1392"/>
              <w:gridCol w:w="1748"/>
              <w:gridCol w:w="787"/>
              <w:gridCol w:w="874"/>
            </w:tblGrid>
            <w:tr w14:paraId="7AEFD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restart"/>
                  <w:tcBorders>
                    <w:tl2br w:val="nil"/>
                    <w:tr2bl w:val="nil"/>
                  </w:tcBorders>
                  <w:vAlign w:val="center"/>
                </w:tcPr>
                <w:p w14:paraId="4FDAAB57">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环境类别</w:t>
                  </w:r>
                </w:p>
              </w:tc>
              <w:tc>
                <w:tcPr>
                  <w:tcW w:w="1229" w:type="dxa"/>
                  <w:vMerge w:val="restart"/>
                  <w:tcBorders>
                    <w:tl2br w:val="nil"/>
                    <w:tr2bl w:val="nil"/>
                  </w:tcBorders>
                  <w:vAlign w:val="center"/>
                </w:tcPr>
                <w:p w14:paraId="21EB934F">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271" w:type="dxa"/>
                  <w:vMerge w:val="restart"/>
                  <w:tcBorders>
                    <w:tl2br w:val="nil"/>
                    <w:tr2bl w:val="nil"/>
                  </w:tcBorders>
                  <w:vAlign w:val="center"/>
                </w:tcPr>
                <w:p w14:paraId="7F91A46F">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保护对象</w:t>
                  </w:r>
                </w:p>
              </w:tc>
              <w:tc>
                <w:tcPr>
                  <w:tcW w:w="1392" w:type="dxa"/>
                  <w:vMerge w:val="restart"/>
                  <w:tcBorders>
                    <w:tl2br w:val="nil"/>
                    <w:tr2bl w:val="nil"/>
                  </w:tcBorders>
                  <w:vAlign w:val="center"/>
                </w:tcPr>
                <w:p w14:paraId="4CB91BB7">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保护内容</w:t>
                  </w:r>
                </w:p>
              </w:tc>
              <w:tc>
                <w:tcPr>
                  <w:tcW w:w="1748" w:type="dxa"/>
                  <w:vMerge w:val="restart"/>
                  <w:tcBorders>
                    <w:tl2br w:val="nil"/>
                    <w:tr2bl w:val="nil"/>
                  </w:tcBorders>
                  <w:vAlign w:val="center"/>
                </w:tcPr>
                <w:p w14:paraId="0D16D6F4">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p>
              </w:tc>
              <w:tc>
                <w:tcPr>
                  <w:tcW w:w="787" w:type="dxa"/>
                  <w:vMerge w:val="restart"/>
                  <w:tcBorders>
                    <w:tl2br w:val="nil"/>
                    <w:tr2bl w:val="nil"/>
                  </w:tcBorders>
                  <w:vAlign w:val="center"/>
                </w:tcPr>
                <w:p w14:paraId="43AC3295">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相对厂址方位</w:t>
                  </w:r>
                </w:p>
              </w:tc>
              <w:tc>
                <w:tcPr>
                  <w:tcW w:w="874" w:type="dxa"/>
                  <w:vMerge w:val="restart"/>
                  <w:tcBorders>
                    <w:tl2br w:val="nil"/>
                    <w:tr2bl w:val="nil"/>
                  </w:tcBorders>
                  <w:vAlign w:val="center"/>
                </w:tcPr>
                <w:p w14:paraId="240D0F26">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对象厂界距离/m</w:t>
                  </w:r>
                </w:p>
              </w:tc>
            </w:tr>
            <w:tr w14:paraId="134BE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65B417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9" w:type="dxa"/>
                  <w:vMerge w:val="continue"/>
                  <w:tcBorders>
                    <w:tl2br w:val="nil"/>
                    <w:tr2bl w:val="nil"/>
                  </w:tcBorders>
                  <w:vAlign w:val="center"/>
                </w:tcPr>
                <w:p w14:paraId="4D5F5A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1" w:type="dxa"/>
                  <w:vMerge w:val="continue"/>
                  <w:tcBorders>
                    <w:tl2br w:val="nil"/>
                    <w:tr2bl w:val="nil"/>
                  </w:tcBorders>
                  <w:vAlign w:val="center"/>
                </w:tcPr>
                <w:p w14:paraId="2C82F6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92" w:type="dxa"/>
                  <w:vMerge w:val="continue"/>
                  <w:tcBorders>
                    <w:tl2br w:val="nil"/>
                    <w:tr2bl w:val="nil"/>
                  </w:tcBorders>
                  <w:vAlign w:val="center"/>
                </w:tcPr>
                <w:p w14:paraId="4BDE07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748" w:type="dxa"/>
                  <w:vMerge w:val="continue"/>
                  <w:tcBorders>
                    <w:tl2br w:val="nil"/>
                    <w:tr2bl w:val="nil"/>
                  </w:tcBorders>
                  <w:vAlign w:val="center"/>
                </w:tcPr>
                <w:p w14:paraId="7427B8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87" w:type="dxa"/>
                  <w:vMerge w:val="continue"/>
                  <w:tcBorders>
                    <w:tl2br w:val="nil"/>
                    <w:tr2bl w:val="nil"/>
                  </w:tcBorders>
                  <w:vAlign w:val="center"/>
                </w:tcPr>
                <w:p w14:paraId="722ABF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74" w:type="dxa"/>
                  <w:vMerge w:val="continue"/>
                  <w:tcBorders>
                    <w:tl2br w:val="nil"/>
                    <w:tr2bl w:val="nil"/>
                  </w:tcBorders>
                  <w:vAlign w:val="center"/>
                </w:tcPr>
                <w:p w14:paraId="14FB42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B3A9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restart"/>
                  <w:tcBorders>
                    <w:tl2br w:val="nil"/>
                    <w:tr2bl w:val="nil"/>
                  </w:tcBorders>
                  <w:vAlign w:val="center"/>
                </w:tcPr>
                <w:p w14:paraId="34D58B5D">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1229" w:type="dxa"/>
                  <w:tcBorders>
                    <w:tl2br w:val="nil"/>
                    <w:tr2bl w:val="nil"/>
                  </w:tcBorders>
                  <w:vAlign w:val="center"/>
                </w:tcPr>
                <w:p w14:paraId="0C807A07">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郭庄巷</w:t>
                  </w:r>
                </w:p>
              </w:tc>
              <w:tc>
                <w:tcPr>
                  <w:tcW w:w="1271" w:type="dxa"/>
                  <w:tcBorders>
                    <w:tl2br w:val="nil"/>
                    <w:tr2bl w:val="nil"/>
                  </w:tcBorders>
                  <w:vAlign w:val="center"/>
                </w:tcPr>
                <w:p w14:paraId="3EB8CB19">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居民点</w:t>
                  </w:r>
                </w:p>
              </w:tc>
              <w:tc>
                <w:tcPr>
                  <w:tcW w:w="1392" w:type="dxa"/>
                  <w:tcBorders>
                    <w:tl2br w:val="nil"/>
                    <w:tr2bl w:val="nil"/>
                  </w:tcBorders>
                  <w:vAlign w:val="center"/>
                </w:tcPr>
                <w:p w14:paraId="7A2F492C">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10户30人</w:t>
                  </w:r>
                </w:p>
              </w:tc>
              <w:tc>
                <w:tcPr>
                  <w:tcW w:w="1748" w:type="dxa"/>
                  <w:vMerge w:val="restart"/>
                  <w:tcBorders>
                    <w:tl2br w:val="nil"/>
                    <w:tr2bl w:val="nil"/>
                  </w:tcBorders>
                  <w:vAlign w:val="center"/>
                </w:tcPr>
                <w:p w14:paraId="2F85ABA5">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《环境空气质量标准》（GB3095—20</w:t>
                  </w:r>
                  <w:r>
                    <w:rPr>
                      <w:rFonts w:hint="eastAsia" w:ascii="Times New Roman" w:hAnsi="Times New Roman" w:cs="Times New Roman"/>
                      <w:color w:val="000000" w:themeColor="text1"/>
                      <w:sz w:val="21"/>
                      <w:szCs w:val="21"/>
                      <w:lang w:val="en-US" w:eastAsia="zh-CN"/>
                      <w14:textFill>
                        <w14:solidFill>
                          <w14:schemeClr w14:val="tx1"/>
                        </w14:solidFill>
                      </w14:textFill>
                    </w:rPr>
                    <w:t>26</w:t>
                  </w:r>
                  <w:r>
                    <w:rPr>
                      <w:rFonts w:hint="default" w:ascii="Times New Roman" w:hAnsi="Times New Roman" w:eastAsia="宋体" w:cs="Times New Roman"/>
                      <w:color w:val="000000" w:themeColor="text1"/>
                      <w:sz w:val="21"/>
                      <w:szCs w:val="21"/>
                      <w:lang w:eastAsia="zh-CN"/>
                      <w14:textFill>
                        <w14:solidFill>
                          <w14:schemeClr w14:val="tx1"/>
                        </w14:solidFill>
                      </w14:textFill>
                    </w:rPr>
                    <w:t>）中的二级标准</w:t>
                  </w:r>
                </w:p>
              </w:tc>
              <w:tc>
                <w:tcPr>
                  <w:tcW w:w="787" w:type="dxa"/>
                  <w:tcBorders>
                    <w:tl2br w:val="nil"/>
                    <w:tr2bl w:val="nil"/>
                  </w:tcBorders>
                  <w:vAlign w:val="center"/>
                </w:tcPr>
                <w:p w14:paraId="06B075F9">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东</w:t>
                  </w:r>
                </w:p>
              </w:tc>
              <w:tc>
                <w:tcPr>
                  <w:tcW w:w="874" w:type="dxa"/>
                  <w:tcBorders>
                    <w:tl2br w:val="nil"/>
                    <w:tr2bl w:val="nil"/>
                  </w:tcBorders>
                  <w:vAlign w:val="center"/>
                </w:tcPr>
                <w:p w14:paraId="51FB5EE3">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32</w:t>
                  </w:r>
                </w:p>
              </w:tc>
            </w:tr>
            <w:tr w14:paraId="557EA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45A419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9" w:type="dxa"/>
                  <w:tcBorders>
                    <w:tl2br w:val="nil"/>
                    <w:tr2bl w:val="nil"/>
                  </w:tcBorders>
                  <w:vAlign w:val="center"/>
                </w:tcPr>
                <w:p w14:paraId="308B7992">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孔</w:t>
                  </w:r>
                  <w:r>
                    <w:rPr>
                      <w:rFonts w:hint="eastAsia" w:ascii="Times New Roman" w:hAnsi="Times New Roman" w:cs="Times New Roman"/>
                      <w:color w:val="000000" w:themeColor="text1"/>
                      <w:sz w:val="21"/>
                      <w:szCs w:val="21"/>
                      <w:lang w:val="en-US" w:eastAsia="zh-CN"/>
                      <w14:textFill>
                        <w14:solidFill>
                          <w14:schemeClr w14:val="tx1"/>
                        </w14:solidFill>
                      </w14:textFill>
                    </w:rPr>
                    <w:t>庄</w:t>
                  </w:r>
                  <w:r>
                    <w:rPr>
                      <w:rFonts w:hint="default" w:ascii="Times New Roman" w:hAnsi="Times New Roman" w:eastAsia="宋体" w:cs="Times New Roman"/>
                      <w:color w:val="000000" w:themeColor="text1"/>
                      <w:sz w:val="21"/>
                      <w:szCs w:val="21"/>
                      <w:lang w:eastAsia="zh-CN"/>
                      <w14:textFill>
                        <w14:solidFill>
                          <w14:schemeClr w14:val="tx1"/>
                        </w14:solidFill>
                      </w14:textFill>
                    </w:rPr>
                    <w:t>小区</w:t>
                  </w:r>
                </w:p>
              </w:tc>
              <w:tc>
                <w:tcPr>
                  <w:tcW w:w="1271" w:type="dxa"/>
                  <w:tcBorders>
                    <w:tl2br w:val="nil"/>
                    <w:tr2bl w:val="nil"/>
                  </w:tcBorders>
                  <w:vAlign w:val="center"/>
                </w:tcPr>
                <w:p w14:paraId="70B5715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居民点</w:t>
                  </w:r>
                </w:p>
              </w:tc>
              <w:tc>
                <w:tcPr>
                  <w:tcW w:w="1392" w:type="dxa"/>
                  <w:tcBorders>
                    <w:tl2br w:val="nil"/>
                    <w:tr2bl w:val="nil"/>
                  </w:tcBorders>
                  <w:vAlign w:val="center"/>
                </w:tcPr>
                <w:p w14:paraId="4091D8F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400户1200人</w:t>
                  </w:r>
                </w:p>
              </w:tc>
              <w:tc>
                <w:tcPr>
                  <w:tcW w:w="1748" w:type="dxa"/>
                  <w:vMerge w:val="continue"/>
                  <w:tcBorders>
                    <w:tl2br w:val="nil"/>
                    <w:tr2bl w:val="nil"/>
                  </w:tcBorders>
                  <w:vAlign w:val="center"/>
                </w:tcPr>
                <w:p w14:paraId="544847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87" w:type="dxa"/>
                  <w:tcBorders>
                    <w:tl2br w:val="nil"/>
                    <w:tr2bl w:val="nil"/>
                  </w:tcBorders>
                  <w:vAlign w:val="center"/>
                </w:tcPr>
                <w:p w14:paraId="0DB898DF">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南</w:t>
                  </w:r>
                </w:p>
              </w:tc>
              <w:tc>
                <w:tcPr>
                  <w:tcW w:w="874" w:type="dxa"/>
                  <w:tcBorders>
                    <w:tl2br w:val="nil"/>
                    <w:tr2bl w:val="nil"/>
                  </w:tcBorders>
                  <w:vAlign w:val="center"/>
                </w:tcPr>
                <w:p w14:paraId="519D12EC">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24</w:t>
                  </w:r>
                </w:p>
              </w:tc>
            </w:tr>
            <w:tr w14:paraId="55198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51A8A7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9" w:type="dxa"/>
                  <w:tcBorders>
                    <w:tl2br w:val="nil"/>
                    <w:tr2bl w:val="nil"/>
                  </w:tcBorders>
                  <w:vAlign w:val="center"/>
                </w:tcPr>
                <w:p w14:paraId="0FF3767C">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宿州华康养老服务中心</w:t>
                  </w:r>
                </w:p>
              </w:tc>
              <w:tc>
                <w:tcPr>
                  <w:tcW w:w="1271" w:type="dxa"/>
                  <w:tcBorders>
                    <w:tl2br w:val="nil"/>
                    <w:tr2bl w:val="nil"/>
                  </w:tcBorders>
                  <w:vAlign w:val="center"/>
                </w:tcPr>
                <w:p w14:paraId="03E6E140">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医疗中心</w:t>
                  </w:r>
                </w:p>
              </w:tc>
              <w:tc>
                <w:tcPr>
                  <w:tcW w:w="1392" w:type="dxa"/>
                  <w:tcBorders>
                    <w:tl2br w:val="nil"/>
                    <w:tr2bl w:val="nil"/>
                  </w:tcBorders>
                  <w:vAlign w:val="center"/>
                </w:tcPr>
                <w:p w14:paraId="1CB0F368">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pacing w:val="0"/>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500人</w:t>
                  </w:r>
                </w:p>
              </w:tc>
              <w:tc>
                <w:tcPr>
                  <w:tcW w:w="1748" w:type="dxa"/>
                  <w:vMerge w:val="continue"/>
                  <w:tcBorders>
                    <w:tl2br w:val="nil"/>
                    <w:tr2bl w:val="nil"/>
                  </w:tcBorders>
                  <w:vAlign w:val="center"/>
                </w:tcPr>
                <w:p w14:paraId="313376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87" w:type="dxa"/>
                  <w:tcBorders>
                    <w:tl2br w:val="nil"/>
                    <w:tr2bl w:val="nil"/>
                  </w:tcBorders>
                  <w:vAlign w:val="center"/>
                </w:tcPr>
                <w:p w14:paraId="771C1169">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西南</w:t>
                  </w:r>
                </w:p>
              </w:tc>
              <w:tc>
                <w:tcPr>
                  <w:tcW w:w="874" w:type="dxa"/>
                  <w:tcBorders>
                    <w:tl2br w:val="nil"/>
                    <w:tr2bl w:val="nil"/>
                  </w:tcBorders>
                  <w:vAlign w:val="center"/>
                </w:tcPr>
                <w:p w14:paraId="69FE5ABE">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248</w:t>
                  </w:r>
                </w:p>
              </w:tc>
            </w:tr>
            <w:tr w14:paraId="5879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615" w:type="dxa"/>
                  <w:vMerge w:val="continue"/>
                  <w:tcBorders>
                    <w:tl2br w:val="nil"/>
                    <w:tr2bl w:val="nil"/>
                  </w:tcBorders>
                  <w:vAlign w:val="center"/>
                </w:tcPr>
                <w:p w14:paraId="4A4E6B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29" w:type="dxa"/>
                  <w:tcBorders>
                    <w:tl2br w:val="nil"/>
                    <w:tr2bl w:val="nil"/>
                  </w:tcBorders>
                  <w:vAlign w:val="center"/>
                </w:tcPr>
                <w:p w14:paraId="652B8B14">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十里村</w:t>
                  </w:r>
                </w:p>
              </w:tc>
              <w:tc>
                <w:tcPr>
                  <w:tcW w:w="1271" w:type="dxa"/>
                  <w:tcBorders>
                    <w:tl2br w:val="nil"/>
                    <w:tr2bl w:val="nil"/>
                  </w:tcBorders>
                  <w:vAlign w:val="center"/>
                </w:tcPr>
                <w:p w14:paraId="64A35D0A">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居民点</w:t>
                  </w:r>
                </w:p>
              </w:tc>
              <w:tc>
                <w:tcPr>
                  <w:tcW w:w="1392" w:type="dxa"/>
                  <w:tcBorders>
                    <w:tl2br w:val="nil"/>
                    <w:tr2bl w:val="nil"/>
                  </w:tcBorders>
                  <w:vAlign w:val="center"/>
                </w:tcPr>
                <w:p w14:paraId="1738FF25">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pacing w:val="0"/>
                      <w:kern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00户</w:t>
                  </w:r>
                  <w:r>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00人</w:t>
                  </w:r>
                </w:p>
              </w:tc>
              <w:tc>
                <w:tcPr>
                  <w:tcW w:w="1748" w:type="dxa"/>
                  <w:vMerge w:val="continue"/>
                  <w:tcBorders>
                    <w:tl2br w:val="nil"/>
                    <w:tr2bl w:val="nil"/>
                  </w:tcBorders>
                  <w:vAlign w:val="center"/>
                </w:tcPr>
                <w:p w14:paraId="287629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87" w:type="dxa"/>
                  <w:tcBorders>
                    <w:tl2br w:val="nil"/>
                    <w:tr2bl w:val="nil"/>
                  </w:tcBorders>
                  <w:vAlign w:val="center"/>
                </w:tcPr>
                <w:p w14:paraId="294669F5">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北</w:t>
                  </w:r>
                </w:p>
              </w:tc>
              <w:tc>
                <w:tcPr>
                  <w:tcW w:w="874" w:type="dxa"/>
                  <w:tcBorders>
                    <w:tl2br w:val="nil"/>
                    <w:tr2bl w:val="nil"/>
                  </w:tcBorders>
                  <w:vAlign w:val="center"/>
                </w:tcPr>
                <w:p w14:paraId="4501C791">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kern w:val="0"/>
                      <w:sz w:val="21"/>
                      <w:szCs w:val="21"/>
                      <w:lang w:val="en-US" w:eastAsia="zh-CN"/>
                      <w14:textFill>
                        <w14:solidFill>
                          <w14:schemeClr w14:val="tx1"/>
                        </w14:solidFill>
                      </w14:textFill>
                    </w:rPr>
                    <w:t>118</w:t>
                  </w:r>
                </w:p>
              </w:tc>
            </w:tr>
          </w:tbl>
          <w:p w14:paraId="3D4C14D5">
            <w:pPr>
              <w:keepNext w:val="0"/>
              <w:keepLines w:val="0"/>
              <w:pageBreakBefore w:val="0"/>
              <w:wordWrap/>
              <w:overflowPunct/>
              <w:topLinePunct w:val="0"/>
              <w:bidi w:val="0"/>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2、声环境</w:t>
            </w:r>
          </w:p>
          <w:p w14:paraId="2AC80F4A">
            <w:pPr>
              <w:keepNext w:val="0"/>
              <w:keepLines w:val="0"/>
              <w:pageBreakBefore w:val="0"/>
              <w:wordWrap/>
              <w:overflowPunct/>
              <w:topLinePunct w:val="0"/>
              <w:bidi w:val="0"/>
              <w:adjustRightInd w:val="0"/>
              <w:snapToGrid w:val="0"/>
              <w:spacing w:line="360" w:lineRule="auto"/>
              <w:ind w:firstLine="480" w:firstLineChars="200"/>
              <w:jc w:val="both"/>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通过现场踏勘，项目建设地50米范围内</w:t>
            </w:r>
            <w:r>
              <w:rPr>
                <w:rFonts w:hint="eastAsia"/>
                <w:color w:val="000000" w:themeColor="text1"/>
                <w:kern w:val="0"/>
                <w:sz w:val="24"/>
                <w:lang w:val="en-US" w:eastAsia="zh-CN"/>
                <w14:textFill>
                  <w14:solidFill>
                    <w14:schemeClr w14:val="tx1"/>
                  </w14:solidFill>
                </w14:textFill>
              </w:rPr>
              <w:t>有</w:t>
            </w:r>
            <w:r>
              <w:rPr>
                <w:rFonts w:hint="eastAsia"/>
                <w:color w:val="000000" w:themeColor="text1"/>
                <w:kern w:val="0"/>
                <w:sz w:val="24"/>
                <w14:textFill>
                  <w14:solidFill>
                    <w14:schemeClr w14:val="tx1"/>
                  </w14:solidFill>
                </w14:textFill>
              </w:rPr>
              <w:t>声环境保护目标。</w:t>
            </w:r>
          </w:p>
          <w:p w14:paraId="673848AD">
            <w:pPr>
              <w:keepNext w:val="0"/>
              <w:keepLines w:val="0"/>
              <w:pageBreakBefore w:val="0"/>
              <w:wordWrap/>
              <w:overflowPunct/>
              <w:topLinePunct w:val="0"/>
              <w:bidi w:val="0"/>
              <w:spacing w:line="240" w:lineRule="auto"/>
              <w:ind w:firstLine="0" w:firstLineChars="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7</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项目</w:t>
            </w:r>
            <w:r>
              <w:rPr>
                <w:rFonts w:hint="eastAsia"/>
                <w:b/>
                <w:bCs/>
                <w:color w:val="000000" w:themeColor="text1"/>
                <w:szCs w:val="21"/>
                <w14:textFill>
                  <w14:solidFill>
                    <w14:schemeClr w14:val="tx1"/>
                  </w14:solidFill>
                </w14:textFill>
              </w:rPr>
              <w:t>声环境</w:t>
            </w:r>
            <w:r>
              <w:rPr>
                <w:b/>
                <w:bCs/>
                <w:color w:val="000000" w:themeColor="text1"/>
                <w:szCs w:val="21"/>
                <w14:textFill>
                  <w14:solidFill>
                    <w14:schemeClr w14:val="tx1"/>
                  </w14:solidFill>
                </w14:textFill>
              </w:rPr>
              <w:t>保护目标</w:t>
            </w:r>
            <w:r>
              <w:rPr>
                <w:rFonts w:hint="eastAsia"/>
                <w:b/>
                <w:bCs/>
                <w:color w:val="000000" w:themeColor="text1"/>
                <w:szCs w:val="21"/>
                <w14:textFill>
                  <w14:solidFill>
                    <w14:schemeClr w14:val="tx1"/>
                  </w14:solidFill>
                </w14:textFill>
              </w:rPr>
              <w:t>一览表</w:t>
            </w:r>
          </w:p>
          <w:tbl>
            <w:tblPr>
              <w:tblStyle w:val="69"/>
              <w:tblW w:w="50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44"/>
              <w:gridCol w:w="1308"/>
              <w:gridCol w:w="1263"/>
              <w:gridCol w:w="1301"/>
              <w:gridCol w:w="1317"/>
              <w:gridCol w:w="773"/>
            </w:tblGrid>
            <w:tr w14:paraId="10D28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44" w:type="dxa"/>
                  <w:vAlign w:val="center"/>
                </w:tcPr>
                <w:p w14:paraId="2228EC4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环境保护目标名称</w:t>
                  </w:r>
                </w:p>
              </w:tc>
              <w:tc>
                <w:tcPr>
                  <w:tcW w:w="1371" w:type="dxa"/>
                  <w:vAlign w:val="center"/>
                </w:tcPr>
                <w:p w14:paraId="55D5A6B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保护对象</w:t>
                  </w:r>
                </w:p>
              </w:tc>
              <w:tc>
                <w:tcPr>
                  <w:tcW w:w="1324" w:type="dxa"/>
                  <w:vAlign w:val="center"/>
                </w:tcPr>
                <w:p w14:paraId="1432D59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保护内容</w:t>
                  </w:r>
                </w:p>
              </w:tc>
              <w:tc>
                <w:tcPr>
                  <w:tcW w:w="1364" w:type="dxa"/>
                  <w:vAlign w:val="center"/>
                </w:tcPr>
                <w:p w14:paraId="130F9D0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环境功能区</w:t>
                  </w:r>
                </w:p>
              </w:tc>
              <w:tc>
                <w:tcPr>
                  <w:tcW w:w="1381" w:type="dxa"/>
                  <w:vAlign w:val="center"/>
                </w:tcPr>
                <w:p w14:paraId="13BC1E5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相对厂址方位</w:t>
                  </w:r>
                </w:p>
              </w:tc>
              <w:tc>
                <w:tcPr>
                  <w:tcW w:w="810" w:type="dxa"/>
                  <w:vAlign w:val="center"/>
                </w:tcPr>
                <w:p w14:paraId="7562048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距离(m)</w:t>
                  </w:r>
                </w:p>
              </w:tc>
            </w:tr>
            <w:tr w14:paraId="48E2C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44" w:type="dxa"/>
                  <w:vAlign w:val="center"/>
                </w:tcPr>
                <w:p w14:paraId="6C2C098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郭庄巷(东侧敏感点)</w:t>
                  </w:r>
                </w:p>
              </w:tc>
              <w:tc>
                <w:tcPr>
                  <w:tcW w:w="1371" w:type="dxa"/>
                  <w:vAlign w:val="center"/>
                </w:tcPr>
                <w:p w14:paraId="7BFC614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居民点</w:t>
                  </w:r>
                </w:p>
              </w:tc>
              <w:tc>
                <w:tcPr>
                  <w:tcW w:w="1324" w:type="dxa"/>
                  <w:vAlign w:val="center"/>
                </w:tcPr>
                <w:p w14:paraId="6C3D41E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10户30人</w:t>
                  </w:r>
                </w:p>
              </w:tc>
              <w:tc>
                <w:tcPr>
                  <w:tcW w:w="1364" w:type="dxa"/>
                  <w:vAlign w:val="center"/>
                </w:tcPr>
                <w:p w14:paraId="20D5EBD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二类区</w:t>
                  </w:r>
                </w:p>
              </w:tc>
              <w:tc>
                <w:tcPr>
                  <w:tcW w:w="1381" w:type="dxa"/>
                  <w:vAlign w:val="center"/>
                </w:tcPr>
                <w:p w14:paraId="6F605D7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东</w:t>
                  </w:r>
                </w:p>
              </w:tc>
              <w:tc>
                <w:tcPr>
                  <w:tcW w:w="810" w:type="dxa"/>
                  <w:vAlign w:val="center"/>
                </w:tcPr>
                <w:p w14:paraId="6D077A6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32</w:t>
                  </w:r>
                </w:p>
              </w:tc>
            </w:tr>
          </w:tbl>
          <w:p w14:paraId="57FF508A">
            <w:pPr>
              <w:keepNext w:val="0"/>
              <w:keepLines w:val="0"/>
              <w:pageBreakBefore w:val="0"/>
              <w:wordWrap/>
              <w:overflowPunct/>
              <w:topLinePunct w:val="0"/>
              <w:bidi w:val="0"/>
              <w:adjustRightInd w:val="0"/>
              <w:snapToGrid w:val="0"/>
              <w:spacing w:line="360" w:lineRule="auto"/>
              <w:ind w:firstLine="480" w:firstLineChars="200"/>
              <w:jc w:val="both"/>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3、地下水环境。</w:t>
            </w:r>
          </w:p>
          <w:p w14:paraId="78C1A2FC">
            <w:pPr>
              <w:keepNext w:val="0"/>
              <w:keepLines w:val="0"/>
              <w:pageBreakBefore w:val="0"/>
              <w:wordWrap/>
              <w:overflowPunct/>
              <w:topLinePunct w:val="0"/>
              <w:bidi w:val="0"/>
              <w:adjustRightInd w:val="0"/>
              <w:snapToGrid w:val="0"/>
              <w:spacing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根据现场勘查显示，项目建设地500米范围内无地下水水源保护区。</w:t>
            </w:r>
          </w:p>
          <w:p w14:paraId="4FEED4BB">
            <w:pPr>
              <w:keepNext w:val="0"/>
              <w:keepLines w:val="0"/>
              <w:pageBreakBefore w:val="0"/>
              <w:wordWrap/>
              <w:overflowPunct/>
              <w:topLinePunct w:val="0"/>
              <w:bidi w:val="0"/>
              <w:adjustRightInd w:val="0"/>
              <w:snapToGrid w:val="0"/>
              <w:spacing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4</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地表水</w:t>
            </w:r>
            <w:r>
              <w:rPr>
                <w:rFonts w:hint="default" w:ascii="Times New Roman" w:hAnsi="Times New Roman" w:cs="Times New Roman"/>
                <w:color w:val="000000" w:themeColor="text1"/>
                <w:kern w:val="0"/>
                <w:sz w:val="24"/>
                <w14:textFill>
                  <w14:solidFill>
                    <w14:schemeClr w14:val="tx1"/>
                  </w14:solidFill>
                </w14:textFill>
              </w:rPr>
              <w:t>环境。</w:t>
            </w:r>
          </w:p>
          <w:p w14:paraId="12553746">
            <w:pPr>
              <w:keepNext w:val="0"/>
              <w:keepLines w:val="0"/>
              <w:pageBreakBefore w:val="0"/>
              <w:wordWrap/>
              <w:overflowPunct/>
              <w:topLinePunct w:val="0"/>
              <w:bidi w:val="0"/>
              <w:spacing w:line="240" w:lineRule="auto"/>
              <w:ind w:firstLine="0" w:firstLineChars="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表3-</w:t>
            </w:r>
            <w:r>
              <w:rPr>
                <w:rFonts w:hint="eastAsia" w:cs="Times New Roman"/>
                <w:b/>
                <w:bCs/>
                <w:color w:val="000000" w:themeColor="text1"/>
                <w:szCs w:val="21"/>
                <w:lang w:val="en-US" w:eastAsia="zh-CN"/>
                <w14:textFill>
                  <w14:solidFill>
                    <w14:schemeClr w14:val="tx1"/>
                  </w14:solidFill>
                </w14:textFill>
              </w:rPr>
              <w:t>8</w:t>
            </w:r>
            <w:r>
              <w:rPr>
                <w:rFonts w:hint="default" w:ascii="Times New Roman" w:hAnsi="Times New Roman" w:cs="Times New Roman"/>
                <w:b/>
                <w:bCs/>
                <w:color w:val="000000" w:themeColor="text1"/>
                <w:szCs w:val="21"/>
                <w14:textFill>
                  <w14:solidFill>
                    <w14:schemeClr w14:val="tx1"/>
                  </w14:solidFill>
                </w14:textFill>
              </w:rPr>
              <w:t xml:space="preserve"> 项目</w:t>
            </w:r>
            <w:r>
              <w:rPr>
                <w:rFonts w:hint="default" w:ascii="Times New Roman" w:hAnsi="Times New Roman" w:cs="Times New Roman"/>
                <w:b/>
                <w:bCs/>
                <w:color w:val="000000" w:themeColor="text1"/>
                <w:szCs w:val="21"/>
                <w:lang w:val="en-US" w:eastAsia="zh-CN"/>
                <w14:textFill>
                  <w14:solidFill>
                    <w14:schemeClr w14:val="tx1"/>
                  </w14:solidFill>
                </w14:textFill>
              </w:rPr>
              <w:t>地表水</w:t>
            </w:r>
            <w:r>
              <w:rPr>
                <w:rFonts w:hint="default" w:ascii="Times New Roman" w:hAnsi="Times New Roman" w:cs="Times New Roman"/>
                <w:b/>
                <w:bCs/>
                <w:color w:val="000000" w:themeColor="text1"/>
                <w:szCs w:val="21"/>
                <w14:textFill>
                  <w14:solidFill>
                    <w14:schemeClr w14:val="tx1"/>
                  </w14:solidFill>
                </w14:textFill>
              </w:rPr>
              <w:t>环境保护目标一览表</w:t>
            </w:r>
          </w:p>
          <w:tbl>
            <w:tblPr>
              <w:tblStyle w:val="6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1949"/>
              <w:gridCol w:w="1472"/>
              <w:gridCol w:w="851"/>
              <w:gridCol w:w="2504"/>
            </w:tblGrid>
            <w:tr w14:paraId="01834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6" w:type="dxa"/>
                  <w:tcBorders>
                    <w:tl2br w:val="nil"/>
                    <w:tr2bl w:val="nil"/>
                  </w:tcBorders>
                  <w:vAlign w:val="center"/>
                </w:tcPr>
                <w:p w14:paraId="785975D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环境要素</w:t>
                  </w:r>
                </w:p>
              </w:tc>
              <w:tc>
                <w:tcPr>
                  <w:tcW w:w="1963" w:type="dxa"/>
                  <w:tcBorders>
                    <w:tl2br w:val="nil"/>
                    <w:tr2bl w:val="nil"/>
                  </w:tcBorders>
                  <w:vAlign w:val="center"/>
                </w:tcPr>
                <w:p w14:paraId="40CA55D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环境保护对象名称</w:t>
                  </w:r>
                </w:p>
              </w:tc>
              <w:tc>
                <w:tcPr>
                  <w:tcW w:w="1482" w:type="dxa"/>
                  <w:tcBorders>
                    <w:tl2br w:val="nil"/>
                    <w:tr2bl w:val="nil"/>
                  </w:tcBorders>
                  <w:vAlign w:val="center"/>
                </w:tcPr>
                <w:p w14:paraId="57BF5D2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方位/距离(m)</w:t>
                  </w:r>
                </w:p>
              </w:tc>
              <w:tc>
                <w:tcPr>
                  <w:tcW w:w="857" w:type="dxa"/>
                  <w:tcBorders>
                    <w:tl2br w:val="nil"/>
                    <w:tr2bl w:val="nil"/>
                  </w:tcBorders>
                  <w:vAlign w:val="center"/>
                </w:tcPr>
                <w:p w14:paraId="71641B8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规模</w:t>
                  </w:r>
                </w:p>
              </w:tc>
              <w:tc>
                <w:tcPr>
                  <w:tcW w:w="2521" w:type="dxa"/>
                  <w:tcBorders>
                    <w:tl2br w:val="nil"/>
                    <w:tr2bl w:val="nil"/>
                  </w:tcBorders>
                  <w:vAlign w:val="center"/>
                </w:tcPr>
                <w:p w14:paraId="6A94A8C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保护目标</w:t>
                  </w:r>
                </w:p>
              </w:tc>
            </w:tr>
            <w:tr w14:paraId="54E8E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56" w:type="dxa"/>
                  <w:tcBorders>
                    <w:tl2br w:val="nil"/>
                    <w:tr2bl w:val="nil"/>
                  </w:tcBorders>
                  <w:vAlign w:val="center"/>
                </w:tcPr>
                <w:p w14:paraId="205916F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地表水</w:t>
                  </w:r>
                </w:p>
              </w:tc>
              <w:tc>
                <w:tcPr>
                  <w:tcW w:w="1963" w:type="dxa"/>
                  <w:tcBorders>
                    <w:tl2br w:val="nil"/>
                    <w:tr2bl w:val="nil"/>
                  </w:tcBorders>
                  <w:vAlign w:val="center"/>
                </w:tcPr>
                <w:p w14:paraId="0D0BFDC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引塘沟</w:t>
                  </w:r>
                </w:p>
              </w:tc>
              <w:tc>
                <w:tcPr>
                  <w:tcW w:w="1482" w:type="dxa"/>
                  <w:tcBorders>
                    <w:tl2br w:val="nil"/>
                    <w:tr2bl w:val="nil"/>
                  </w:tcBorders>
                  <w:vAlign w:val="center"/>
                </w:tcPr>
                <w:p w14:paraId="56E0AE1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东293</w:t>
                  </w:r>
                </w:p>
              </w:tc>
              <w:tc>
                <w:tcPr>
                  <w:tcW w:w="857" w:type="dxa"/>
                  <w:tcBorders>
                    <w:tl2br w:val="nil"/>
                    <w:tr2bl w:val="nil"/>
                  </w:tcBorders>
                  <w:vAlign w:val="center"/>
                </w:tcPr>
                <w:p w14:paraId="67F5378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小河</w:t>
                  </w:r>
                </w:p>
              </w:tc>
              <w:tc>
                <w:tcPr>
                  <w:tcW w:w="2521" w:type="dxa"/>
                  <w:tcBorders>
                    <w:tl2br w:val="nil"/>
                    <w:tr2bl w:val="nil"/>
                  </w:tcBorders>
                  <w:vAlign w:val="center"/>
                </w:tcPr>
                <w:p w14:paraId="5949710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firstLine="0" w:firstLineChars="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《地表水环境质量标准》(GB3838-2002)IV类</w:t>
                  </w:r>
                </w:p>
              </w:tc>
            </w:tr>
          </w:tbl>
          <w:p w14:paraId="77CF0D6C">
            <w:pPr>
              <w:keepNext w:val="0"/>
              <w:keepLines w:val="0"/>
              <w:pageBreakBefore w:val="0"/>
              <w:numPr>
                <w:ilvl w:val="0"/>
                <w:numId w:val="0"/>
              </w:numPr>
              <w:wordWrap/>
              <w:overflowPunct/>
              <w:topLinePunct w:val="0"/>
              <w:bidi w:val="0"/>
              <w:adjustRightInd w:val="0"/>
              <w:snapToGrid w:val="0"/>
              <w:spacing w:line="360" w:lineRule="auto"/>
              <w:ind w:firstLine="480" w:firstLineChars="200"/>
              <w:jc w:val="both"/>
              <w:rPr>
                <w:color w:val="000000" w:themeColor="text1"/>
                <w:kern w:val="0"/>
                <w:sz w:val="24"/>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生态环境。项目位于</w:t>
            </w:r>
            <w:r>
              <w:rPr>
                <w:rFonts w:hint="eastAsia"/>
                <w:color w:val="000000" w:themeColor="text1"/>
                <w:kern w:val="0"/>
                <w:sz w:val="24"/>
                <w:lang w:val="en-US" w:eastAsia="zh-CN"/>
                <w14:textFill>
                  <w14:solidFill>
                    <w14:schemeClr w14:val="tx1"/>
                  </w14:solidFill>
                </w14:textFill>
              </w:rPr>
              <w:t>安徽省</w:t>
            </w:r>
            <w:r>
              <w:rPr>
                <w:rFonts w:hint="eastAsia"/>
                <w:color w:val="000000" w:themeColor="text1"/>
                <w:kern w:val="0"/>
                <w:sz w:val="24"/>
                <w14:textFill>
                  <w14:solidFill>
                    <w14:schemeClr w14:val="tx1"/>
                  </w14:solidFill>
                </w14:textFill>
              </w:rPr>
              <w:t>宿州市高新区</w:t>
            </w:r>
            <w:r>
              <w:rPr>
                <w:rFonts w:hint="eastAsia"/>
                <w:color w:val="000000" w:themeColor="text1"/>
                <w:kern w:val="0"/>
                <w:sz w:val="24"/>
                <w:lang w:val="en-US" w:eastAsia="zh-CN"/>
                <w14:textFill>
                  <w14:solidFill>
                    <w14:schemeClr w14:val="tx1"/>
                  </w14:solidFill>
                </w14:textFill>
              </w:rPr>
              <w:t>淮海</w:t>
            </w:r>
            <w:r>
              <w:rPr>
                <w:rFonts w:hint="eastAsia"/>
                <w:color w:val="000000" w:themeColor="text1"/>
                <w:kern w:val="0"/>
                <w:sz w:val="24"/>
                <w14:textFill>
                  <w14:solidFill>
                    <w14:schemeClr w14:val="tx1"/>
                  </w14:solidFill>
                </w14:textFill>
              </w:rPr>
              <w:t>北路1566号安宿木门院内A6栋</w:t>
            </w:r>
            <w:r>
              <w:rPr>
                <w:rFonts w:hint="default" w:ascii="Times New Roman" w:hAnsi="Times New Roman" w:cs="Times New Roman"/>
                <w:color w:val="000000" w:themeColor="text1"/>
                <w:kern w:val="0"/>
                <w:sz w:val="24"/>
                <w14:textFill>
                  <w14:solidFill>
                    <w14:schemeClr w14:val="tx1"/>
                  </w14:solidFill>
                </w14:textFill>
              </w:rPr>
              <w:t>，用地类型属于工业用地，用地范围内不涉</w:t>
            </w:r>
            <w:r>
              <w:rPr>
                <w:color w:val="000000" w:themeColor="text1"/>
                <w:kern w:val="0"/>
                <w:sz w:val="24"/>
                <w14:textFill>
                  <w14:solidFill>
                    <w14:schemeClr w14:val="tx1"/>
                  </w14:solidFill>
                </w14:textFill>
              </w:rPr>
              <w:t>及生态环境保护目标。</w:t>
            </w:r>
          </w:p>
        </w:tc>
      </w:tr>
      <w:tr w14:paraId="60AD4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dxa"/>
            <w:tcMar>
              <w:left w:w="28" w:type="dxa"/>
              <w:right w:w="28" w:type="dxa"/>
            </w:tcMar>
            <w:vAlign w:val="center"/>
          </w:tcPr>
          <w:p w14:paraId="66C87CD7">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污染物排放控</w:t>
            </w:r>
          </w:p>
          <w:p w14:paraId="346A4296">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制标准</w:t>
            </w:r>
          </w:p>
        </w:tc>
        <w:tc>
          <w:tcPr>
            <w:tcW w:w="8190" w:type="dxa"/>
            <w:vAlign w:val="center"/>
          </w:tcPr>
          <w:p w14:paraId="3E990D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1、废气污染物排放标准</w:t>
            </w:r>
          </w:p>
          <w:p w14:paraId="41E8C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w:t>
            </w:r>
            <w:r>
              <w:rPr>
                <w:rFonts w:ascii="宋体" w:hAnsi="宋体"/>
                <w:color w:val="000000" w:themeColor="text1"/>
                <w:sz w:val="24"/>
                <w14:textFill>
                  <w14:solidFill>
                    <w14:schemeClr w14:val="tx1"/>
                  </w14:solidFill>
                </w14:textFill>
              </w:rPr>
              <w:t>目</w:t>
            </w:r>
            <w:r>
              <w:rPr>
                <w:rFonts w:hint="eastAsia" w:ascii="宋体" w:hAnsi="宋体"/>
                <w:color w:val="000000" w:themeColor="text1"/>
                <w:sz w:val="24"/>
                <w:lang w:val="en-US" w:eastAsia="zh-CN"/>
                <w14:textFill>
                  <w14:solidFill>
                    <w14:schemeClr w14:val="tx1"/>
                  </w14:solidFill>
                </w14:textFill>
              </w:rPr>
              <w:t>产生的有组织VOCS</w:t>
            </w:r>
            <w:r>
              <w:rPr>
                <w:rFonts w:ascii="宋体" w:hAnsi="宋体"/>
                <w:color w:val="000000" w:themeColor="text1"/>
                <w:sz w:val="24"/>
                <w14:textFill>
                  <w14:solidFill>
                    <w14:schemeClr w14:val="tx1"/>
                  </w14:solidFill>
                </w14:textFill>
              </w:rPr>
              <w:t>（以非甲烷总烃计）</w:t>
            </w:r>
            <w:r>
              <w:rPr>
                <w:rFonts w:hint="default" w:ascii="Times New Roman" w:hAnsi="Times New Roman"/>
                <w:color w:val="000000" w:themeColor="text1"/>
                <w:sz w:val="24"/>
                <w:szCs w:val="24"/>
                <w14:textFill>
                  <w14:solidFill>
                    <w14:schemeClr w14:val="tx1"/>
                  </w14:solidFill>
                </w14:textFill>
              </w:rPr>
              <w:t>排放</w:t>
            </w:r>
            <w:r>
              <w:rPr>
                <w:rFonts w:hint="eastAsia"/>
                <w:color w:val="000000" w:themeColor="text1"/>
                <w:sz w:val="24"/>
                <w:szCs w:val="24"/>
                <w:lang w:val="en-US" w:eastAsia="zh-CN"/>
                <w14:textFill>
                  <w14:solidFill>
                    <w14:schemeClr w14:val="tx1"/>
                  </w14:solidFill>
                </w14:textFill>
              </w:rPr>
              <w:t>执行</w:t>
            </w:r>
            <w:r>
              <w:rPr>
                <w:rFonts w:hint="eastAsia" w:eastAsia="宋体"/>
                <w:color w:val="000000" w:themeColor="text1"/>
                <w:sz w:val="24"/>
                <w:szCs w:val="24"/>
                <w:lang w:eastAsia="zh-CN"/>
                <w14:textFill>
                  <w14:solidFill>
                    <w14:schemeClr w14:val="tx1"/>
                  </w14:solidFill>
                </w14:textFill>
              </w:rPr>
              <w:t>《玻璃工业大气污染物排放标准》（GB26453-2022）表1标准要求</w:t>
            </w:r>
            <w:r>
              <w:rPr>
                <w:rFonts w:hint="eastAsia" w:ascii="宋体" w:hAnsi="宋体"/>
                <w:color w:val="000000" w:themeColor="text1"/>
                <w:sz w:val="24"/>
                <w:lang w:eastAsia="zh-CN"/>
                <w14:textFill>
                  <w14:solidFill>
                    <w14:schemeClr w14:val="tx1"/>
                  </w14:solidFill>
                </w14:textFill>
              </w:rPr>
              <w:t>，厂区内无组织</w:t>
            </w:r>
            <w:r>
              <w:rPr>
                <w:rFonts w:hint="eastAsia" w:ascii="宋体" w:hAnsi="宋体"/>
                <w:color w:val="000000" w:themeColor="text1"/>
                <w:sz w:val="24"/>
                <w:lang w:val="en-US" w:eastAsia="zh-CN"/>
                <w14:textFill>
                  <w14:solidFill>
                    <w14:schemeClr w14:val="tx1"/>
                  </w14:solidFill>
                </w14:textFill>
              </w:rPr>
              <w:t>VOCS</w:t>
            </w:r>
            <w:r>
              <w:rPr>
                <w:rFonts w:hint="default" w:ascii="Times New Roman" w:hAnsi="Times New Roman"/>
                <w:color w:val="000000" w:themeColor="text1"/>
                <w:sz w:val="24"/>
                <w:szCs w:val="24"/>
                <w14:textFill>
                  <w14:solidFill>
                    <w14:schemeClr w14:val="tx1"/>
                  </w14:solidFill>
                </w14:textFill>
              </w:rPr>
              <w:t>排放</w:t>
            </w:r>
            <w:r>
              <w:rPr>
                <w:rFonts w:hint="eastAsia"/>
                <w:color w:val="000000" w:themeColor="text1"/>
                <w:sz w:val="24"/>
                <w:szCs w:val="24"/>
                <w:lang w:val="en-US" w:eastAsia="zh-CN"/>
                <w14:textFill>
                  <w14:solidFill>
                    <w14:schemeClr w14:val="tx1"/>
                  </w14:solidFill>
                </w14:textFill>
              </w:rPr>
              <w:t>执行</w:t>
            </w:r>
            <w:r>
              <w:rPr>
                <w:rFonts w:hint="eastAsia" w:eastAsia="宋体"/>
                <w:color w:val="000000" w:themeColor="text1"/>
                <w:sz w:val="24"/>
                <w:szCs w:val="24"/>
                <w:lang w:eastAsia="zh-CN"/>
                <w14:textFill>
                  <w14:solidFill>
                    <w14:schemeClr w14:val="tx1"/>
                  </w14:solidFill>
                </w14:textFill>
              </w:rPr>
              <w:t>《玻璃工业大气污染物排放标准》（GB26453-2022）表</w:t>
            </w:r>
            <w:r>
              <w:rPr>
                <w:rFonts w:hint="eastAsia" w:ascii="Times New Roman" w:eastAsia="宋体"/>
                <w:color w:val="000000" w:themeColor="text1"/>
                <w:sz w:val="24"/>
                <w:szCs w:val="24"/>
                <w:lang w:val="en-US" w:eastAsia="zh-CN"/>
                <w14:textFill>
                  <w14:solidFill>
                    <w14:schemeClr w14:val="tx1"/>
                  </w14:solidFill>
                </w14:textFill>
              </w:rPr>
              <w:t>B.1</w:t>
            </w:r>
            <w:r>
              <w:rPr>
                <w:rFonts w:hint="eastAsia" w:eastAsia="宋体"/>
                <w:color w:val="000000" w:themeColor="text1"/>
                <w:sz w:val="24"/>
                <w:szCs w:val="24"/>
                <w:lang w:eastAsia="zh-CN"/>
                <w14:textFill>
                  <w14:solidFill>
                    <w14:schemeClr w14:val="tx1"/>
                  </w14:solidFill>
                </w14:textFill>
              </w:rPr>
              <w:t>标准要求，厂界无组织排放参照</w:t>
            </w:r>
            <w:r>
              <w:rPr>
                <w:rFonts w:hint="eastAsia"/>
                <w:color w:val="000000" w:themeColor="text1"/>
                <w:sz w:val="24"/>
                <w:szCs w:val="24"/>
                <w:lang w:val="en-US" w:eastAsia="zh-CN"/>
                <w14:textFill>
                  <w14:solidFill>
                    <w14:schemeClr w14:val="tx1"/>
                  </w14:solidFill>
                </w14:textFill>
              </w:rPr>
              <w:t>执行</w:t>
            </w:r>
            <w:r>
              <w:rPr>
                <w:rFonts w:hint="eastAsia" w:eastAsia="宋体"/>
                <w:color w:val="000000" w:themeColor="text1"/>
                <w:sz w:val="24"/>
                <w:szCs w:val="24"/>
                <w:lang w:eastAsia="zh-CN"/>
                <w14:textFill>
                  <w14:solidFill>
                    <w14:schemeClr w14:val="tx1"/>
                  </w14:solidFill>
                </w14:textFill>
              </w:rPr>
              <w:t>《大气污染物综合排放标准》（GB16297-1996）表2无组织监控浓度限值要求</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颗粒物无组织排放</w:t>
            </w:r>
            <w:r>
              <w:rPr>
                <w:rFonts w:hint="eastAsia" w:eastAsia="宋体"/>
                <w:color w:val="000000" w:themeColor="text1"/>
                <w:sz w:val="24"/>
                <w:szCs w:val="24"/>
                <w:lang w:eastAsia="zh-CN"/>
                <w14:textFill>
                  <w14:solidFill>
                    <w14:schemeClr w14:val="tx1"/>
                  </w14:solidFill>
                </w14:textFill>
              </w:rPr>
              <w:t>执行《大气污染物综合排放标准》(GB16297—1996)中二级标准限值要求</w:t>
            </w:r>
            <w:r>
              <w:rPr>
                <w:rFonts w:hint="eastAsia"/>
                <w:color w:val="000000" w:themeColor="text1"/>
                <w:sz w:val="24"/>
                <w:szCs w:val="24"/>
                <w:lang w:eastAsia="zh-CN"/>
                <w14:textFill>
                  <w14:solidFill>
                    <w14:schemeClr w14:val="tx1"/>
                  </w14:solidFill>
                </w14:textFill>
              </w:rPr>
              <w:t>。</w:t>
            </w:r>
          </w:p>
          <w:p w14:paraId="70458F8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cs="Times New Roman"/>
                <w:b/>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非甲烷总烃有组织</w:t>
            </w:r>
            <w:r>
              <w:rPr>
                <w:rFonts w:hint="default" w:ascii="Times New Roman" w:hAnsi="Times New Roman" w:eastAsia="宋体" w:cs="Times New Roman"/>
                <w:b/>
                <w:bCs/>
                <w:color w:val="000000" w:themeColor="text1"/>
                <w:sz w:val="21"/>
                <w:szCs w:val="21"/>
                <w14:textFill>
                  <w14:solidFill>
                    <w14:schemeClr w14:val="tx1"/>
                  </w14:solidFill>
                </w14:textFill>
              </w:rPr>
              <w:t>排放标准</w:t>
            </w:r>
          </w:p>
          <w:tbl>
            <w:tblPr>
              <w:tblStyle w:val="25"/>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6"/>
              <w:gridCol w:w="3439"/>
              <w:gridCol w:w="1417"/>
              <w:gridCol w:w="925"/>
              <w:gridCol w:w="1278"/>
            </w:tblGrid>
            <w:tr w14:paraId="645330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0" w:type="pct"/>
                  <w:tcBorders>
                    <w:tl2br w:val="nil"/>
                    <w:tr2bl w:val="nil"/>
                  </w:tcBorders>
                  <w:noWrap w:val="0"/>
                  <w:vAlign w:val="center"/>
                </w:tcPr>
                <w:p w14:paraId="7BCF6A3B">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类别</w:t>
                  </w:r>
                </w:p>
              </w:tc>
              <w:tc>
                <w:tcPr>
                  <w:tcW w:w="2172" w:type="pct"/>
                  <w:tcBorders>
                    <w:tl2br w:val="nil"/>
                    <w:tr2bl w:val="nil"/>
                  </w:tcBorders>
                  <w:noWrap w:val="0"/>
                  <w:vAlign w:val="center"/>
                </w:tcPr>
                <w:p w14:paraId="543EDA16">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标准名称</w:t>
                  </w:r>
                </w:p>
              </w:tc>
              <w:tc>
                <w:tcPr>
                  <w:tcW w:w="1479" w:type="pct"/>
                  <w:gridSpan w:val="2"/>
                  <w:tcBorders>
                    <w:tl2br w:val="nil"/>
                    <w:tr2bl w:val="nil"/>
                  </w:tcBorders>
                  <w:noWrap w:val="0"/>
                  <w:vAlign w:val="center"/>
                </w:tcPr>
                <w:p w14:paraId="1EABC82D">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污染因子</w:t>
                  </w:r>
                </w:p>
              </w:tc>
              <w:tc>
                <w:tcPr>
                  <w:tcW w:w="807" w:type="pct"/>
                  <w:tcBorders>
                    <w:tl2br w:val="nil"/>
                    <w:tr2bl w:val="nil"/>
                  </w:tcBorders>
                  <w:noWrap w:val="0"/>
                  <w:vAlign w:val="center"/>
                </w:tcPr>
                <w:p w14:paraId="37CDC841">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标准限值</w:t>
                  </w:r>
                </w:p>
              </w:tc>
            </w:tr>
            <w:tr w14:paraId="0BBB6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0" w:type="pct"/>
                  <w:tcBorders>
                    <w:tl2br w:val="nil"/>
                    <w:tr2bl w:val="nil"/>
                  </w:tcBorders>
                  <w:noWrap w:val="0"/>
                  <w:vAlign w:val="center"/>
                </w:tcPr>
                <w:p w14:paraId="6E226437">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NMHC</w:t>
                  </w:r>
                </w:p>
              </w:tc>
              <w:tc>
                <w:tcPr>
                  <w:tcW w:w="2172" w:type="pct"/>
                  <w:tcBorders>
                    <w:tl2br w:val="nil"/>
                    <w:tr2bl w:val="nil"/>
                  </w:tcBorders>
                  <w:noWrap w:val="0"/>
                  <w:vAlign w:val="center"/>
                </w:tcPr>
                <w:p w14:paraId="16829D15">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《玻璃工业大气污染物排放标准》（GB26453-2022）表1</w:t>
                  </w:r>
                </w:p>
              </w:tc>
              <w:tc>
                <w:tcPr>
                  <w:tcW w:w="895" w:type="pct"/>
                  <w:tcBorders>
                    <w:tl2br w:val="nil"/>
                    <w:tr2bl w:val="nil"/>
                  </w:tcBorders>
                  <w:noWrap w:val="0"/>
                  <w:vAlign w:val="center"/>
                </w:tcPr>
                <w:p w14:paraId="7953D6A3">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非甲烷</w:t>
                  </w:r>
                  <w: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总烃</w:t>
                  </w:r>
                </w:p>
              </w:tc>
              <w:tc>
                <w:tcPr>
                  <w:tcW w:w="584" w:type="pct"/>
                  <w:tcBorders>
                    <w:tl2br w:val="nil"/>
                    <w:tr2bl w:val="nil"/>
                  </w:tcBorders>
                  <w:noWrap w:val="0"/>
                  <w:vAlign w:val="center"/>
                </w:tcPr>
                <w:p w14:paraId="38278730">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有组织</w:t>
                  </w:r>
                </w:p>
              </w:tc>
              <w:tc>
                <w:tcPr>
                  <w:tcW w:w="807" w:type="pct"/>
                  <w:tcBorders>
                    <w:tl2br w:val="nil"/>
                    <w:tr2bl w:val="nil"/>
                  </w:tcBorders>
                  <w:noWrap w:val="0"/>
                  <w:vAlign w:val="center"/>
                </w:tcPr>
                <w:p w14:paraId="0082E3CB">
                  <w:pPr>
                    <w:keepNext w:val="0"/>
                    <w:keepLines w:val="0"/>
                    <w:pageBreakBefore w:val="0"/>
                    <w:widowControl w:val="0"/>
                    <w:kinsoku/>
                    <w:wordWrap/>
                    <w:overflowPunct/>
                    <w:topLinePunct w:val="0"/>
                    <w:autoSpaceDE/>
                    <w:autoSpaceDN/>
                    <w:bidi w:val="0"/>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80mg/m</w:t>
                  </w:r>
                  <w:r>
                    <w:rPr>
                      <w:rFonts w:ascii="Times New Roman" w:hAnsi="Times New Roman" w:eastAsia="宋体" w:cs="Times New Roman"/>
                      <w:b w:val="0"/>
                      <w:bCs/>
                      <w:color w:val="000000" w:themeColor="text1"/>
                      <w:kern w:val="2"/>
                      <w:sz w:val="21"/>
                      <w:szCs w:val="21"/>
                      <w:vertAlign w:val="superscript"/>
                      <w:lang w:val="en-US" w:eastAsia="zh-CN" w:bidi="ar-SA"/>
                      <w14:textFill>
                        <w14:solidFill>
                          <w14:schemeClr w14:val="tx1"/>
                        </w14:solidFill>
                      </w14:textFill>
                    </w:rPr>
                    <w:t>3</w:t>
                  </w:r>
                </w:p>
              </w:tc>
            </w:tr>
          </w:tbl>
          <w:p w14:paraId="715A44E8">
            <w:pPr>
              <w:keepNext w:val="0"/>
              <w:keepLines w:val="0"/>
              <w:pageBreakBefore w:val="0"/>
              <w:suppressLineNumbers w:val="0"/>
              <w:kinsoku/>
              <w:wordWrap/>
              <w:overflowPunct/>
              <w:topLinePunct w:val="0"/>
              <w:autoSpaceDE/>
              <w:autoSpaceDN/>
              <w:bidi w:val="0"/>
              <w:spacing w:beforeAutospacing="0" w:afterAutospacing="0" w:line="240" w:lineRule="auto"/>
              <w:ind w:left="0" w:leftChars="0" w:right="0" w:right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eastAsia" w:cs="Times New Roman"/>
                <w:b/>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非甲烷总烃</w:t>
            </w:r>
            <w:r>
              <w:rPr>
                <w:rFonts w:hint="eastAsia" w:cs="Times New Roman"/>
                <w:b/>
                <w:bCs/>
                <w:color w:val="000000" w:themeColor="text1"/>
                <w:sz w:val="21"/>
                <w:szCs w:val="21"/>
                <w:lang w:eastAsia="zh-CN"/>
                <w14:textFill>
                  <w14:solidFill>
                    <w14:schemeClr w14:val="tx1"/>
                  </w14:solidFill>
                </w14:textFill>
              </w:rPr>
              <w:t>无组织</w:t>
            </w:r>
            <w:r>
              <w:rPr>
                <w:rFonts w:hint="default" w:ascii="Times New Roman" w:hAnsi="Times New Roman" w:eastAsia="宋体" w:cs="Times New Roman"/>
                <w:b/>
                <w:bCs/>
                <w:color w:val="000000" w:themeColor="text1"/>
                <w:sz w:val="21"/>
                <w:szCs w:val="21"/>
                <w14:textFill>
                  <w14:solidFill>
                    <w14:schemeClr w14:val="tx1"/>
                  </w14:solidFill>
                </w14:textFill>
              </w:rPr>
              <w:t>排放标准</w:t>
            </w:r>
            <w:r>
              <w:rPr>
                <w:rFonts w:hint="eastAsia" w:cs="Times New Roman"/>
                <w:b/>
                <w:bCs/>
                <w:color w:val="000000" w:themeColor="text1"/>
                <w:sz w:val="21"/>
                <w:szCs w:val="21"/>
                <w:lang w:val="en-US" w:eastAsia="zh-CN"/>
                <w14:textFill>
                  <w14:solidFill>
                    <w14:schemeClr w14:val="tx1"/>
                  </w14:solidFill>
                </w14:textFill>
              </w:rPr>
              <w:t xml:space="preserve">  单位：</w:t>
            </w: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p>
          <w:tbl>
            <w:tblPr>
              <w:tblStyle w:val="24"/>
              <w:tblW w:w="499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00"/>
              <w:gridCol w:w="552"/>
              <w:gridCol w:w="2397"/>
              <w:gridCol w:w="1363"/>
              <w:gridCol w:w="2902"/>
            </w:tblGrid>
            <w:tr w14:paraId="3C755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442" w:type="pct"/>
                  <w:tcBorders>
                    <w:tl2br w:val="nil"/>
                    <w:tr2bl w:val="nil"/>
                  </w:tcBorders>
                  <w:noWrap w:val="0"/>
                  <w:vAlign w:val="center"/>
                </w:tcPr>
                <w:p w14:paraId="5AB72A0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污染物项目</w:t>
                  </w:r>
                </w:p>
              </w:tc>
              <w:tc>
                <w:tcPr>
                  <w:tcW w:w="348" w:type="pct"/>
                  <w:tcBorders>
                    <w:tl2br w:val="nil"/>
                    <w:tr2bl w:val="nil"/>
                  </w:tcBorders>
                  <w:noWrap w:val="0"/>
                  <w:vAlign w:val="center"/>
                </w:tcPr>
                <w:p w14:paraId="0FB02FE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排放限值</w:t>
                  </w:r>
                </w:p>
              </w:tc>
              <w:tc>
                <w:tcPr>
                  <w:tcW w:w="1514" w:type="pct"/>
                  <w:tcBorders>
                    <w:tl2br w:val="nil"/>
                    <w:tr2bl w:val="nil"/>
                  </w:tcBorders>
                  <w:noWrap w:val="0"/>
                  <w:vAlign w:val="center"/>
                </w:tcPr>
                <w:p w14:paraId="2F7C911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限值含义</w:t>
                  </w:r>
                </w:p>
              </w:tc>
              <w:tc>
                <w:tcPr>
                  <w:tcW w:w="861" w:type="pct"/>
                  <w:tcBorders>
                    <w:tl2br w:val="nil"/>
                    <w:tr2bl w:val="nil"/>
                  </w:tcBorders>
                  <w:noWrap w:val="0"/>
                  <w:vAlign w:val="center"/>
                </w:tcPr>
                <w:p w14:paraId="421314A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监控位置</w:t>
                  </w:r>
                </w:p>
              </w:tc>
              <w:tc>
                <w:tcPr>
                  <w:tcW w:w="1833" w:type="pct"/>
                  <w:tcBorders>
                    <w:tl2br w:val="nil"/>
                    <w:tr2bl w:val="nil"/>
                  </w:tcBorders>
                  <w:noWrap w:val="0"/>
                  <w:vAlign w:val="center"/>
                </w:tcPr>
                <w:p w14:paraId="53DB25F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eastAsia="zh-CN"/>
                      <w14:textFill>
                        <w14:solidFill>
                          <w14:schemeClr w14:val="tx1"/>
                        </w14:solidFill>
                      </w14:textFill>
                    </w:rPr>
                    <w:t>标准名称</w:t>
                  </w:r>
                </w:p>
              </w:tc>
            </w:tr>
            <w:tr w14:paraId="0B8F72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42" w:type="pct"/>
                  <w:vMerge w:val="restart"/>
                  <w:tcBorders>
                    <w:tl2br w:val="nil"/>
                    <w:tr2bl w:val="nil"/>
                  </w:tcBorders>
                  <w:noWrap w:val="0"/>
                  <w:vAlign w:val="center"/>
                </w:tcPr>
                <w:p w14:paraId="6CCF596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NMHC</w:t>
                  </w:r>
                </w:p>
              </w:tc>
              <w:tc>
                <w:tcPr>
                  <w:tcW w:w="348" w:type="pct"/>
                  <w:tcBorders>
                    <w:tl2br w:val="nil"/>
                    <w:tr2bl w:val="nil"/>
                  </w:tcBorders>
                  <w:noWrap w:val="0"/>
                  <w:vAlign w:val="center"/>
                </w:tcPr>
                <w:p w14:paraId="48DEDCF5">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w:t>
                  </w:r>
                </w:p>
              </w:tc>
              <w:tc>
                <w:tcPr>
                  <w:tcW w:w="1514" w:type="pct"/>
                  <w:tcBorders>
                    <w:tl2br w:val="nil"/>
                    <w:tr2bl w:val="nil"/>
                  </w:tcBorders>
                  <w:noWrap w:val="0"/>
                  <w:vAlign w:val="center"/>
                </w:tcPr>
                <w:p w14:paraId="594422C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监控点处1h平均浓度值</w:t>
                  </w:r>
                </w:p>
              </w:tc>
              <w:tc>
                <w:tcPr>
                  <w:tcW w:w="861" w:type="pct"/>
                  <w:vMerge w:val="restart"/>
                  <w:tcBorders>
                    <w:tl2br w:val="nil"/>
                    <w:tr2bl w:val="nil"/>
                  </w:tcBorders>
                  <w:noWrap w:val="0"/>
                  <w:vAlign w:val="center"/>
                </w:tcPr>
                <w:p w14:paraId="5FA74049">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在厂房外设置监控点</w:t>
                  </w:r>
                </w:p>
              </w:tc>
              <w:tc>
                <w:tcPr>
                  <w:tcW w:w="1833" w:type="pct"/>
                  <w:vMerge w:val="restart"/>
                  <w:tcBorders>
                    <w:tl2br w:val="nil"/>
                    <w:tr2bl w:val="nil"/>
                  </w:tcBorders>
                  <w:noWrap w:val="0"/>
                  <w:vAlign w:val="center"/>
                </w:tcPr>
                <w:p w14:paraId="454D2C6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《玻璃工业大气污染物排放标准》（GB26453-2022）表B.1</w:t>
                  </w:r>
                </w:p>
              </w:tc>
            </w:tr>
            <w:tr w14:paraId="6768E6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42" w:type="pct"/>
                  <w:vMerge w:val="continue"/>
                  <w:tcBorders>
                    <w:tl2br w:val="nil"/>
                    <w:tr2bl w:val="nil"/>
                  </w:tcBorders>
                  <w:noWrap w:val="0"/>
                  <w:vAlign w:val="center"/>
                </w:tcPr>
                <w:p w14:paraId="716DDD4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348" w:type="pct"/>
                  <w:tcBorders>
                    <w:tl2br w:val="nil"/>
                    <w:tr2bl w:val="nil"/>
                  </w:tcBorders>
                  <w:noWrap w:val="0"/>
                  <w:vAlign w:val="center"/>
                </w:tcPr>
                <w:p w14:paraId="3E30D7D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15</w:t>
                  </w:r>
                </w:p>
              </w:tc>
              <w:tc>
                <w:tcPr>
                  <w:tcW w:w="1514" w:type="pct"/>
                  <w:tcBorders>
                    <w:tl2br w:val="nil"/>
                    <w:tr2bl w:val="nil"/>
                  </w:tcBorders>
                  <w:noWrap w:val="0"/>
                  <w:vAlign w:val="center"/>
                </w:tcPr>
                <w:p w14:paraId="4AF8E4F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监控点处任意一次浓度值</w:t>
                  </w:r>
                </w:p>
              </w:tc>
              <w:tc>
                <w:tcPr>
                  <w:tcW w:w="861" w:type="pct"/>
                  <w:vMerge w:val="continue"/>
                  <w:tcBorders>
                    <w:tl2br w:val="nil"/>
                    <w:tr2bl w:val="nil"/>
                  </w:tcBorders>
                  <w:noWrap w:val="0"/>
                  <w:vAlign w:val="center"/>
                </w:tcPr>
                <w:p w14:paraId="3E0AA23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833" w:type="pct"/>
                  <w:vMerge w:val="continue"/>
                  <w:tcBorders>
                    <w:tl2br w:val="nil"/>
                    <w:tr2bl w:val="nil"/>
                  </w:tcBorders>
                  <w:noWrap w:val="0"/>
                  <w:vAlign w:val="center"/>
                </w:tcPr>
                <w:p w14:paraId="5F16E3A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14:paraId="562A1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42" w:type="pct"/>
                  <w:vMerge w:val="continue"/>
                  <w:tcBorders>
                    <w:tl2br w:val="nil"/>
                    <w:tr2bl w:val="nil"/>
                  </w:tcBorders>
                  <w:noWrap w:val="0"/>
                  <w:vAlign w:val="center"/>
                </w:tcPr>
                <w:p w14:paraId="5C8A32AB">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b w:val="0"/>
                      <w:bCs w:val="0"/>
                      <w:color w:val="000000" w:themeColor="text1"/>
                      <w:sz w:val="21"/>
                      <w:szCs w:val="21"/>
                      <w14:textFill>
                        <w14:solidFill>
                          <w14:schemeClr w14:val="tx1"/>
                        </w14:solidFill>
                      </w14:textFill>
                    </w:rPr>
                  </w:pPr>
                </w:p>
              </w:tc>
              <w:tc>
                <w:tcPr>
                  <w:tcW w:w="348" w:type="pct"/>
                  <w:tcBorders>
                    <w:tl2br w:val="nil"/>
                    <w:tr2bl w:val="nil"/>
                  </w:tcBorders>
                  <w:noWrap w:val="0"/>
                  <w:vAlign w:val="center"/>
                </w:tcPr>
                <w:p w14:paraId="31EEC1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4</w:t>
                  </w:r>
                </w:p>
              </w:tc>
              <w:tc>
                <w:tcPr>
                  <w:tcW w:w="1514" w:type="pct"/>
                  <w:tcBorders>
                    <w:tl2br w:val="nil"/>
                    <w:tr2bl w:val="nil"/>
                  </w:tcBorders>
                  <w:noWrap w:val="0"/>
                  <w:vAlign w:val="center"/>
                </w:tcPr>
                <w:p w14:paraId="2DC53AE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边界外浓度最高点</w:t>
                  </w:r>
                </w:p>
              </w:tc>
              <w:tc>
                <w:tcPr>
                  <w:tcW w:w="861" w:type="pct"/>
                  <w:tcBorders>
                    <w:tl2br w:val="nil"/>
                    <w:tr2bl w:val="nil"/>
                  </w:tcBorders>
                  <w:noWrap w:val="0"/>
                  <w:vAlign w:val="center"/>
                </w:tcPr>
                <w:p w14:paraId="269AF2D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厂界</w:t>
                  </w:r>
                </w:p>
              </w:tc>
              <w:tc>
                <w:tcPr>
                  <w:tcW w:w="1833" w:type="pct"/>
                  <w:tcBorders>
                    <w:tl2br w:val="nil"/>
                    <w:tr2bl w:val="nil"/>
                  </w:tcBorders>
                  <w:noWrap w:val="0"/>
                  <w:vAlign w:val="center"/>
                </w:tcPr>
                <w:p w14:paraId="27A0D9B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《大气污染物综合排放标准》（GB16297-1996）表2</w:t>
                  </w:r>
                </w:p>
              </w:tc>
            </w:tr>
          </w:tbl>
          <w:p w14:paraId="3A6F688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3-</w:t>
            </w:r>
            <w:r>
              <w:rPr>
                <w:rFonts w:hint="eastAsia"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val="en-US" w:eastAsia="zh-CN"/>
                <w14:textFill>
                  <w14:solidFill>
                    <w14:schemeClr w14:val="tx1"/>
                  </w14:solidFill>
                </w14:textFill>
              </w:rPr>
              <w:t>颗粒物</w:t>
            </w:r>
            <w:r>
              <w:rPr>
                <w:rFonts w:hint="default" w:ascii="Times New Roman" w:hAnsi="Times New Roman" w:eastAsia="宋体" w:cs="Times New Roman"/>
                <w:b/>
                <w:bCs/>
                <w:color w:val="000000" w:themeColor="text1"/>
                <w:sz w:val="21"/>
                <w:szCs w:val="21"/>
                <w14:textFill>
                  <w14:solidFill>
                    <w14:schemeClr w14:val="tx1"/>
                  </w14:solidFill>
                </w14:textFill>
              </w:rPr>
              <w:t>排放标准</w:t>
            </w:r>
          </w:p>
          <w:tbl>
            <w:tblPr>
              <w:tblStyle w:val="6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4"/>
              <w:gridCol w:w="3989"/>
              <w:gridCol w:w="2045"/>
            </w:tblGrid>
            <w:tr w14:paraId="57422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2" w:type="dxa"/>
                  <w:vMerge w:val="restart"/>
                  <w:tcBorders>
                    <w:tl2br w:val="nil"/>
                    <w:tr2bl w:val="nil"/>
                  </w:tcBorders>
                  <w:vAlign w:val="center"/>
                </w:tcPr>
                <w:p w14:paraId="77E8B04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污染物</w:t>
                  </w:r>
                </w:p>
              </w:tc>
              <w:tc>
                <w:tcPr>
                  <w:tcW w:w="3001" w:type="dxa"/>
                  <w:gridSpan w:val="2"/>
                  <w:tcBorders>
                    <w:tl2br w:val="nil"/>
                    <w:tr2bl w:val="nil"/>
                  </w:tcBorders>
                  <w:vAlign w:val="center"/>
                </w:tcPr>
                <w:p w14:paraId="21685EE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无组织排放监控浓度限值</w:t>
                  </w:r>
                </w:p>
              </w:tc>
            </w:tr>
            <w:tr w14:paraId="4F951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2" w:type="dxa"/>
                  <w:vMerge w:val="continue"/>
                  <w:tcBorders>
                    <w:tl2br w:val="nil"/>
                    <w:tr2bl w:val="nil"/>
                  </w:tcBorders>
                  <w:vAlign w:val="center"/>
                </w:tcPr>
                <w:p w14:paraId="120BF79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p>
              </w:tc>
              <w:tc>
                <w:tcPr>
                  <w:tcW w:w="1984" w:type="dxa"/>
                  <w:tcBorders>
                    <w:tl2br w:val="nil"/>
                    <w:tr2bl w:val="nil"/>
                  </w:tcBorders>
                  <w:vAlign w:val="center"/>
                </w:tcPr>
                <w:p w14:paraId="74B8117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监控点</w:t>
                  </w:r>
                </w:p>
              </w:tc>
              <w:tc>
                <w:tcPr>
                  <w:tcW w:w="1017" w:type="dxa"/>
                  <w:tcBorders>
                    <w:tl2br w:val="nil"/>
                    <w:tr2bl w:val="nil"/>
                  </w:tcBorders>
                  <w:vAlign w:val="center"/>
                </w:tcPr>
                <w:p w14:paraId="2719E08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浓度mg/m³</w:t>
                  </w:r>
                </w:p>
              </w:tc>
            </w:tr>
            <w:tr w14:paraId="37598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42" w:type="dxa"/>
                  <w:tcBorders>
                    <w:tl2br w:val="nil"/>
                    <w:tr2bl w:val="nil"/>
                  </w:tcBorders>
                  <w:vAlign w:val="center"/>
                </w:tcPr>
                <w:p w14:paraId="02746B3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颗粒物</w:t>
                  </w:r>
                </w:p>
              </w:tc>
              <w:tc>
                <w:tcPr>
                  <w:tcW w:w="1984" w:type="dxa"/>
                  <w:tcBorders>
                    <w:tl2br w:val="nil"/>
                    <w:tr2bl w:val="nil"/>
                  </w:tcBorders>
                  <w:vAlign w:val="center"/>
                </w:tcPr>
                <w:p w14:paraId="3F2A821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周界外浓度最高点</w:t>
                  </w:r>
                </w:p>
              </w:tc>
              <w:tc>
                <w:tcPr>
                  <w:tcW w:w="1017" w:type="dxa"/>
                  <w:tcBorders>
                    <w:tl2br w:val="nil"/>
                    <w:tr2bl w:val="nil"/>
                  </w:tcBorders>
                  <w:vAlign w:val="center"/>
                </w:tcPr>
                <w:p w14:paraId="16207CE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1.0</w:t>
                  </w:r>
                </w:p>
              </w:tc>
            </w:tr>
          </w:tbl>
          <w:p w14:paraId="0A3C4E1B">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2、废水污染物排放标准</w:t>
            </w:r>
          </w:p>
          <w:p w14:paraId="6EA305D5">
            <w:pPr>
              <w:adjustRightInd w:val="0"/>
              <w:snapToGrid w:val="0"/>
              <w:spacing w:line="360" w:lineRule="auto"/>
              <w:ind w:firstLine="480" w:firstLineChars="2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生活污水经化粪池处理后达到《污水综合排放标准》(GB8978-1996)中  三级标准并满足污水处理厂接管要求，进入汴北污水处理厂进一步处理，达 标后排放至运粮河。</w:t>
            </w:r>
          </w:p>
          <w:p w14:paraId="10CC477C">
            <w:pPr>
              <w:adjustRightInd w:val="0"/>
              <w:snapToGrid w:val="0"/>
              <w:jc w:val="center"/>
              <w:rPr>
                <w:color w:val="000000" w:themeColor="text1"/>
                <w:kern w:val="0"/>
                <w:sz w:val="24"/>
                <w14:textFill>
                  <w14:solidFill>
                    <w14:schemeClr w14:val="tx1"/>
                  </w14:solidFill>
                </w14:textFill>
              </w:rPr>
            </w:pPr>
            <w:r>
              <w:rPr>
                <w:rFonts w:hint="eastAsia"/>
                <w:b/>
                <w:bCs/>
                <w:color w:val="000000" w:themeColor="text1"/>
                <w:kern w:val="0"/>
                <w:szCs w:val="21"/>
                <w14:textFill>
                  <w14:solidFill>
                    <w14:schemeClr w14:val="tx1"/>
                  </w14:solidFill>
                </w14:textFill>
              </w:rPr>
              <w:t>表3</w:t>
            </w:r>
            <w:r>
              <w:rPr>
                <w:b/>
                <w:bCs/>
                <w:color w:val="000000" w:themeColor="text1"/>
                <w:kern w:val="0"/>
                <w:szCs w:val="21"/>
                <w14:textFill>
                  <w14:solidFill>
                    <w14:schemeClr w14:val="tx1"/>
                  </w14:solidFill>
                </w14:textFill>
              </w:rPr>
              <w:t>-</w:t>
            </w:r>
            <w:r>
              <w:rPr>
                <w:rFonts w:hint="eastAsia"/>
                <w:b/>
                <w:bCs/>
                <w:color w:val="000000" w:themeColor="text1"/>
                <w:kern w:val="0"/>
                <w:szCs w:val="21"/>
                <w:lang w:val="en-US" w:eastAsia="zh-CN"/>
                <w14:textFill>
                  <w14:solidFill>
                    <w14:schemeClr w14:val="tx1"/>
                  </w14:solidFill>
                </w14:textFill>
              </w:rPr>
              <w:t>12</w:t>
            </w:r>
            <w:r>
              <w:rPr>
                <w:rFonts w:hint="eastAsia"/>
                <w:b/>
                <w:bCs/>
                <w:color w:val="000000" w:themeColor="text1"/>
                <w:kern w:val="0"/>
                <w:szCs w:val="21"/>
                <w14:textFill>
                  <w14:solidFill>
                    <w14:schemeClr w14:val="tx1"/>
                  </w14:solidFill>
                </w14:textFill>
              </w:rPr>
              <w:t xml:space="preserve"> </w:t>
            </w:r>
            <w:r>
              <w:rPr>
                <w:rFonts w:hint="eastAsia"/>
                <w:b/>
                <w:bCs/>
                <w:color w:val="000000" w:themeColor="text1"/>
                <w:kern w:val="0"/>
                <w:szCs w:val="21"/>
                <w:lang w:val="en-US" w:eastAsia="zh-CN"/>
                <w14:textFill>
                  <w14:solidFill>
                    <w14:schemeClr w14:val="tx1"/>
                  </w14:solidFill>
                </w14:textFill>
              </w:rPr>
              <w:t>生活污水</w:t>
            </w:r>
            <w:r>
              <w:rPr>
                <w:rFonts w:hint="eastAsia"/>
                <w:b/>
                <w:bCs/>
                <w:color w:val="000000" w:themeColor="text1"/>
                <w:kern w:val="0"/>
                <w:szCs w:val="21"/>
                <w14:textFill>
                  <w14:solidFill>
                    <w14:schemeClr w14:val="tx1"/>
                  </w14:solidFill>
                </w14:textFill>
              </w:rPr>
              <w:t>排放标准</w:t>
            </w:r>
          </w:p>
          <w:tbl>
            <w:tblPr>
              <w:tblStyle w:val="69"/>
              <w:tblW w:w="50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2"/>
              <w:gridCol w:w="894"/>
              <w:gridCol w:w="900"/>
              <w:gridCol w:w="1113"/>
              <w:gridCol w:w="1014"/>
              <w:gridCol w:w="911"/>
            </w:tblGrid>
            <w:tr w14:paraId="6296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3" w:type="dxa"/>
                  <w:vAlign w:val="center"/>
                </w:tcPr>
                <w:p w14:paraId="5EE0B26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标准类别</w:t>
                  </w:r>
                </w:p>
              </w:tc>
              <w:tc>
                <w:tcPr>
                  <w:tcW w:w="937" w:type="dxa"/>
                  <w:vAlign w:val="center"/>
                </w:tcPr>
                <w:p w14:paraId="5975899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pH</w:t>
                  </w:r>
                </w:p>
              </w:tc>
              <w:tc>
                <w:tcPr>
                  <w:tcW w:w="943" w:type="dxa"/>
                  <w:vAlign w:val="center"/>
                </w:tcPr>
                <w:p w14:paraId="12C2863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COD</w:t>
                  </w:r>
                </w:p>
              </w:tc>
              <w:tc>
                <w:tcPr>
                  <w:tcW w:w="1166" w:type="dxa"/>
                  <w:vAlign w:val="center"/>
                </w:tcPr>
                <w:p w14:paraId="75A49B6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BOD₅</w:t>
                  </w:r>
                </w:p>
              </w:tc>
              <w:tc>
                <w:tcPr>
                  <w:tcW w:w="1063" w:type="dxa"/>
                  <w:vAlign w:val="center"/>
                </w:tcPr>
                <w:p w14:paraId="1358DF4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SS</w:t>
                  </w:r>
                </w:p>
              </w:tc>
              <w:tc>
                <w:tcPr>
                  <w:tcW w:w="954" w:type="dxa"/>
                  <w:vAlign w:val="center"/>
                </w:tcPr>
                <w:p w14:paraId="1B4AD78E">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氨氮</w:t>
                  </w:r>
                </w:p>
              </w:tc>
            </w:tr>
            <w:tr w14:paraId="7E950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3" w:type="dxa"/>
                  <w:vAlign w:val="center"/>
                </w:tcPr>
                <w:p w14:paraId="4A108E5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《污水综合排放标准》(GB8978-1996)</w:t>
                  </w:r>
                </w:p>
              </w:tc>
              <w:tc>
                <w:tcPr>
                  <w:tcW w:w="937" w:type="dxa"/>
                  <w:vAlign w:val="center"/>
                </w:tcPr>
                <w:p w14:paraId="57E48D17">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6~9</w:t>
                  </w:r>
                </w:p>
              </w:tc>
              <w:tc>
                <w:tcPr>
                  <w:tcW w:w="943" w:type="dxa"/>
                  <w:vAlign w:val="center"/>
                </w:tcPr>
                <w:p w14:paraId="05606869">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500</w:t>
                  </w:r>
                </w:p>
              </w:tc>
              <w:tc>
                <w:tcPr>
                  <w:tcW w:w="1166" w:type="dxa"/>
                  <w:vAlign w:val="center"/>
                </w:tcPr>
                <w:p w14:paraId="5AB1A67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300</w:t>
                  </w:r>
                </w:p>
              </w:tc>
              <w:tc>
                <w:tcPr>
                  <w:tcW w:w="1063" w:type="dxa"/>
                  <w:vAlign w:val="center"/>
                </w:tcPr>
                <w:p w14:paraId="40936E85">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400</w:t>
                  </w:r>
                </w:p>
              </w:tc>
              <w:tc>
                <w:tcPr>
                  <w:tcW w:w="954" w:type="dxa"/>
                  <w:vAlign w:val="center"/>
                </w:tcPr>
                <w:p w14:paraId="267D9F5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w:t>
                  </w:r>
                </w:p>
              </w:tc>
            </w:tr>
            <w:tr w14:paraId="4049C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3" w:type="dxa"/>
                  <w:vAlign w:val="center"/>
                </w:tcPr>
                <w:p w14:paraId="7EA8E15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汴北污水处理厂接管标准</w:t>
                  </w:r>
                </w:p>
              </w:tc>
              <w:tc>
                <w:tcPr>
                  <w:tcW w:w="937" w:type="dxa"/>
                  <w:vAlign w:val="center"/>
                </w:tcPr>
                <w:p w14:paraId="7A197EC8">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6~9</w:t>
                  </w:r>
                </w:p>
              </w:tc>
              <w:tc>
                <w:tcPr>
                  <w:tcW w:w="943" w:type="dxa"/>
                  <w:vAlign w:val="center"/>
                </w:tcPr>
                <w:p w14:paraId="221103C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360</w:t>
                  </w:r>
                </w:p>
              </w:tc>
              <w:tc>
                <w:tcPr>
                  <w:tcW w:w="1166" w:type="dxa"/>
                  <w:vAlign w:val="center"/>
                </w:tcPr>
                <w:p w14:paraId="5268F95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180</w:t>
                  </w:r>
                </w:p>
              </w:tc>
              <w:tc>
                <w:tcPr>
                  <w:tcW w:w="1063" w:type="dxa"/>
                  <w:vAlign w:val="center"/>
                </w:tcPr>
                <w:p w14:paraId="4CBA277F">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220</w:t>
                  </w:r>
                </w:p>
              </w:tc>
              <w:tc>
                <w:tcPr>
                  <w:tcW w:w="954" w:type="dxa"/>
                  <w:vAlign w:val="center"/>
                </w:tcPr>
                <w:p w14:paraId="673CA414">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35</w:t>
                  </w:r>
                </w:p>
              </w:tc>
            </w:tr>
            <w:tr w14:paraId="71D38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53" w:type="dxa"/>
                  <w:vAlign w:val="center"/>
                </w:tcPr>
                <w:p w14:paraId="63823D46">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本项目执行</w:t>
                  </w:r>
                </w:p>
              </w:tc>
              <w:tc>
                <w:tcPr>
                  <w:tcW w:w="937" w:type="dxa"/>
                  <w:vAlign w:val="center"/>
                </w:tcPr>
                <w:p w14:paraId="36FF800B">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6~9</w:t>
                  </w:r>
                </w:p>
              </w:tc>
              <w:tc>
                <w:tcPr>
                  <w:tcW w:w="943" w:type="dxa"/>
                  <w:vAlign w:val="center"/>
                </w:tcPr>
                <w:p w14:paraId="31A55CF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360</w:t>
                  </w:r>
                </w:p>
              </w:tc>
              <w:tc>
                <w:tcPr>
                  <w:tcW w:w="1166" w:type="dxa"/>
                  <w:vAlign w:val="center"/>
                </w:tcPr>
                <w:p w14:paraId="493F098A">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180</w:t>
                  </w:r>
                </w:p>
              </w:tc>
              <w:tc>
                <w:tcPr>
                  <w:tcW w:w="1063" w:type="dxa"/>
                  <w:vAlign w:val="center"/>
                </w:tcPr>
                <w:p w14:paraId="3EDC85E3">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220</w:t>
                  </w:r>
                </w:p>
              </w:tc>
              <w:tc>
                <w:tcPr>
                  <w:tcW w:w="954" w:type="dxa"/>
                  <w:vAlign w:val="center"/>
                </w:tcPr>
                <w:p w14:paraId="0276793C">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jc w:val="center"/>
                    <w:textAlignment w:val="baseline"/>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35</w:t>
                  </w:r>
                </w:p>
              </w:tc>
            </w:tr>
          </w:tbl>
          <w:p w14:paraId="2BE6D52B">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3、噪声污染物排放标准</w:t>
            </w:r>
          </w:p>
          <w:p w14:paraId="1425A5AD">
            <w:pPr>
              <w:adjustRightInd w:val="0"/>
              <w:snapToGrid w:val="0"/>
              <w:spacing w:line="360" w:lineRule="auto"/>
              <w:ind w:firstLine="480" w:firstLineChars="200"/>
              <w:rPr>
                <w:rFonts w:hint="eastAsia"/>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施工期噪声执行《建筑施工场界环境噪声排放标准》（</w:t>
            </w:r>
            <w:r>
              <w:rPr>
                <w:rFonts w:hint="eastAsia"/>
                <w:color w:val="000000" w:themeColor="text1"/>
                <w:kern w:val="0"/>
                <w:sz w:val="24"/>
                <w14:textFill>
                  <w14:solidFill>
                    <w14:schemeClr w14:val="tx1"/>
                  </w14:solidFill>
                </w14:textFill>
              </w:rPr>
              <w:t>GB 12523</w:t>
            </w:r>
            <w:r>
              <w:rPr>
                <w:rFonts w:hint="eastAsia"/>
                <w:color w:val="000000" w:themeColor="text1"/>
                <w:kern w:val="0"/>
                <w:sz w:val="24"/>
                <w:lang w:val="en-US" w:eastAsia="zh-CN"/>
                <w14:textFill>
                  <w14:solidFill>
                    <w14:schemeClr w14:val="tx1"/>
                  </w14:solidFill>
                </w14:textFill>
              </w:rPr>
              <w:t>-</w:t>
            </w:r>
            <w:r>
              <w:rPr>
                <w:rFonts w:hint="eastAsia"/>
                <w:color w:val="000000" w:themeColor="text1"/>
                <w:kern w:val="0"/>
                <w:sz w:val="24"/>
                <w14:textFill>
                  <w14:solidFill>
                    <w14:schemeClr w14:val="tx1"/>
                  </w14:solidFill>
                </w14:textFill>
              </w:rPr>
              <w:t>2025</w:t>
            </w:r>
            <w:r>
              <w:rPr>
                <w:color w:val="000000" w:themeColor="text1"/>
                <w:kern w:val="0"/>
                <w:sz w:val="24"/>
                <w14:textFill>
                  <w14:solidFill>
                    <w14:schemeClr w14:val="tx1"/>
                  </w14:solidFill>
                </w14:textFill>
              </w:rPr>
              <w:t>）</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运营期噪声执行《工业企业厂界环境噪声排放标准》(GB12348-2008)中3类标准</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东侧敏感点(郭庄巷)执行《声环境质量标准》(GB3096-2008)2类标准，其标准限值见下表。</w:t>
            </w:r>
          </w:p>
          <w:p w14:paraId="1C4B21D8">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表3-</w:t>
            </w:r>
            <w:r>
              <w:rPr>
                <w:rFonts w:hint="eastAsia"/>
                <w:b/>
                <w:bCs/>
                <w:color w:val="000000" w:themeColor="text1"/>
                <w:kern w:val="0"/>
                <w:szCs w:val="21"/>
                <w:lang w:val="en-US" w:eastAsia="zh-CN"/>
                <w14:textFill>
                  <w14:solidFill>
                    <w14:schemeClr w14:val="tx1"/>
                  </w14:solidFill>
                </w14:textFill>
              </w:rPr>
              <w:t>13</w:t>
            </w:r>
            <w:r>
              <w:rPr>
                <w:rFonts w:hint="eastAsia"/>
                <w:b/>
                <w:bCs/>
                <w:color w:val="000000" w:themeColor="text1"/>
                <w:kern w:val="0"/>
                <w:szCs w:val="21"/>
                <w14:textFill>
                  <w14:solidFill>
                    <w14:schemeClr w14:val="tx1"/>
                  </w14:solidFill>
                </w14:textFill>
              </w:rPr>
              <w:t xml:space="preserve"> </w:t>
            </w:r>
            <w:r>
              <w:rPr>
                <w:b/>
                <w:bCs/>
                <w:color w:val="000000" w:themeColor="text1"/>
                <w:kern w:val="0"/>
                <w:szCs w:val="21"/>
                <w14:textFill>
                  <w14:solidFill>
                    <w14:schemeClr w14:val="tx1"/>
                  </w14:solidFill>
                </w14:textFill>
              </w:rPr>
              <w:t>噪声排放标准</w:t>
            </w:r>
            <w:r>
              <w:rPr>
                <w:rFonts w:hint="eastAsia"/>
                <w:b/>
                <w:bCs/>
                <w:color w:val="000000" w:themeColor="text1"/>
                <w:kern w:val="0"/>
                <w:szCs w:val="21"/>
                <w14:textFill>
                  <w14:solidFill>
                    <w14:schemeClr w14:val="tx1"/>
                  </w14:solidFill>
                </w14:textFill>
              </w:rPr>
              <w:t xml:space="preserve"> </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单位：d</w:t>
            </w:r>
            <w:r>
              <w:rPr>
                <w:b/>
                <w:bCs/>
                <w:color w:val="000000" w:themeColor="text1"/>
                <w:kern w:val="0"/>
                <w:szCs w:val="21"/>
                <w14:textFill>
                  <w14:solidFill>
                    <w14:schemeClr w14:val="tx1"/>
                  </w14:solidFill>
                </w14:textFill>
              </w:rPr>
              <w:t>B（A）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96"/>
              <w:gridCol w:w="4779"/>
              <w:gridCol w:w="474"/>
              <w:gridCol w:w="475"/>
            </w:tblGrid>
            <w:tr w14:paraId="178E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6" w:type="dxa"/>
                  <w:vAlign w:val="center"/>
                </w:tcPr>
                <w:p w14:paraId="64C7905A">
                  <w:pPr>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种类</w:t>
                  </w:r>
                </w:p>
              </w:tc>
              <w:tc>
                <w:tcPr>
                  <w:tcW w:w="4779" w:type="dxa"/>
                  <w:vAlign w:val="center"/>
                </w:tcPr>
                <w:p w14:paraId="095E1E02">
                  <w:pPr>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执行标准</w:t>
                  </w:r>
                </w:p>
              </w:tc>
              <w:tc>
                <w:tcPr>
                  <w:tcW w:w="474" w:type="dxa"/>
                  <w:vAlign w:val="center"/>
                </w:tcPr>
                <w:p w14:paraId="45B0B35E">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475" w:type="dxa"/>
                  <w:vAlign w:val="center"/>
                </w:tcPr>
                <w:p w14:paraId="7AB1F197">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r>
            <w:tr w14:paraId="4621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6" w:type="dxa"/>
                  <w:vAlign w:val="center"/>
                </w:tcPr>
                <w:p w14:paraId="24DCF593">
                  <w:pPr>
                    <w:jc w:val="center"/>
                    <w:rPr>
                      <w:rFonts w:hint="eastAsia"/>
                      <w:color w:val="000000" w:themeColor="text1"/>
                      <w14:textFill>
                        <w14:solidFill>
                          <w14:schemeClr w14:val="tx1"/>
                        </w14:solidFill>
                      </w14:textFill>
                    </w:rPr>
                  </w:pPr>
                  <w:r>
                    <w:rPr>
                      <w:bCs/>
                      <w:color w:val="000000" w:themeColor="text1"/>
                      <w:szCs w:val="21"/>
                      <w14:textFill>
                        <w14:solidFill>
                          <w14:schemeClr w14:val="tx1"/>
                        </w14:solidFill>
                      </w14:textFill>
                    </w:rPr>
                    <w:t>施工期</w:t>
                  </w:r>
                </w:p>
              </w:tc>
              <w:tc>
                <w:tcPr>
                  <w:tcW w:w="4779" w:type="dxa"/>
                  <w:vAlign w:val="center"/>
                </w:tcPr>
                <w:p w14:paraId="72D58533">
                  <w:pPr>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《建筑施工场界环境噪声排放标准》（GB 12523-2025）</w:t>
                  </w:r>
                </w:p>
              </w:tc>
              <w:tc>
                <w:tcPr>
                  <w:tcW w:w="474" w:type="dxa"/>
                  <w:vAlign w:val="center"/>
                </w:tcPr>
                <w:p w14:paraId="0A1C7E55">
                  <w:pPr>
                    <w:jc w:val="center"/>
                    <w:rPr>
                      <w:rFonts w:hint="eastAsia"/>
                      <w:color w:val="000000" w:themeColor="text1"/>
                      <w:lang w:val="en-US" w:eastAsia="zh-CN"/>
                      <w14:textFill>
                        <w14:solidFill>
                          <w14:schemeClr w14:val="tx1"/>
                        </w14:solidFill>
                      </w14:textFill>
                    </w:rPr>
                  </w:pPr>
                  <w:r>
                    <w:rPr>
                      <w:bCs/>
                      <w:color w:val="000000" w:themeColor="text1"/>
                      <w:szCs w:val="21"/>
                      <w14:textFill>
                        <w14:solidFill>
                          <w14:schemeClr w14:val="tx1"/>
                        </w14:solidFill>
                      </w14:textFill>
                    </w:rPr>
                    <w:t>70</w:t>
                  </w:r>
                </w:p>
              </w:tc>
              <w:tc>
                <w:tcPr>
                  <w:tcW w:w="475" w:type="dxa"/>
                  <w:vAlign w:val="center"/>
                </w:tcPr>
                <w:p w14:paraId="0CDF4FE0">
                  <w:pPr>
                    <w:jc w:val="center"/>
                    <w:rPr>
                      <w:rFonts w:hint="eastAsia"/>
                      <w:color w:val="000000" w:themeColor="text1"/>
                      <w:lang w:val="en-US" w:eastAsia="zh-CN"/>
                      <w14:textFill>
                        <w14:solidFill>
                          <w14:schemeClr w14:val="tx1"/>
                        </w14:solidFill>
                      </w14:textFill>
                    </w:rPr>
                  </w:pPr>
                  <w:r>
                    <w:rPr>
                      <w:bCs/>
                      <w:color w:val="000000" w:themeColor="text1"/>
                      <w:szCs w:val="21"/>
                      <w14:textFill>
                        <w14:solidFill>
                          <w14:schemeClr w14:val="tx1"/>
                        </w14:solidFill>
                      </w14:textFill>
                    </w:rPr>
                    <w:t>55</w:t>
                  </w:r>
                </w:p>
              </w:tc>
            </w:tr>
            <w:tr w14:paraId="6BBC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6" w:type="dxa"/>
                  <w:vAlign w:val="center"/>
                </w:tcPr>
                <w:p w14:paraId="613C776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工业企业厂界环境噪声</w:t>
                  </w:r>
                </w:p>
              </w:tc>
              <w:tc>
                <w:tcPr>
                  <w:tcW w:w="4779" w:type="dxa"/>
                  <w:vAlign w:val="center"/>
                </w:tcPr>
                <w:p w14:paraId="41118F3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《工业企业厂界环境噪声排放标准》(GB12348-2008)中3类标准</w:t>
                  </w:r>
                </w:p>
              </w:tc>
              <w:tc>
                <w:tcPr>
                  <w:tcW w:w="474" w:type="dxa"/>
                  <w:vAlign w:val="center"/>
                </w:tcPr>
                <w:p w14:paraId="6FCDF81B">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475" w:type="dxa"/>
                  <w:vAlign w:val="center"/>
                </w:tcPr>
                <w:p w14:paraId="59B0B92D">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r>
            <w:tr w14:paraId="60FB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6" w:type="dxa"/>
                  <w:vAlign w:val="center"/>
                </w:tcPr>
                <w:p w14:paraId="02007177">
                  <w:pPr>
                    <w:adjustRightInd w:val="0"/>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声环境质量</w:t>
                  </w:r>
                </w:p>
              </w:tc>
              <w:tc>
                <w:tcPr>
                  <w:tcW w:w="4779" w:type="dxa"/>
                  <w:vAlign w:val="center"/>
                </w:tcPr>
                <w:p w14:paraId="02D325C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《声环境质量标准》(GB3096-2008)2类标准</w:t>
                  </w:r>
                </w:p>
              </w:tc>
              <w:tc>
                <w:tcPr>
                  <w:tcW w:w="474" w:type="dxa"/>
                  <w:vAlign w:val="center"/>
                </w:tcPr>
                <w:p w14:paraId="617787AE">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475" w:type="dxa"/>
                  <w:vAlign w:val="center"/>
                </w:tcPr>
                <w:p w14:paraId="07822790">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bl>
          <w:p w14:paraId="47C49D5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4、固体废物排放标准</w:t>
            </w:r>
          </w:p>
          <w:p w14:paraId="02E3C9A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一般固废执行《一般工业固体废物贮存和填埋污染控制标准》 (GB18599-2020)。危险废物按《危险废物贮存污染控制标准》(GB18597-2023)要求执行。</w:t>
            </w:r>
          </w:p>
        </w:tc>
      </w:tr>
      <w:tr w14:paraId="1F6E6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738E5CB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14:paraId="37875E2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14:paraId="5F34B6B1">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190" w:type="dxa"/>
            <w:vAlign w:val="center"/>
          </w:tcPr>
          <w:p w14:paraId="1B026B4E">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根据安徽省环境保护厅皖环发[2017]19号文件，自2017年4月起新增大气主要污染物排放总量指标包括二氧化硫（SO2）、氮氧化物（NOx）、烟（粉）尘、挥发性有机物（VOCs）等指标。</w:t>
            </w:r>
          </w:p>
          <w:p w14:paraId="5B5186E0">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“以新带老”措施</w:t>
            </w:r>
            <w:r>
              <w:rPr>
                <w:rFonts w:hint="eastAsia"/>
                <w:color w:val="000000" w:themeColor="text1"/>
                <w:sz w:val="24"/>
                <w:lang w:eastAsia="zh-CN"/>
                <w14:textFill>
                  <w14:solidFill>
                    <w14:schemeClr w14:val="tx1"/>
                  </w14:solidFill>
                </w14:textFill>
              </w:rPr>
              <w:t>：</w:t>
            </w:r>
          </w:p>
          <w:p w14:paraId="66E1DEFD">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现有工程原环评中</w:t>
            </w:r>
            <w:r>
              <w:rPr>
                <w:rFonts w:hint="eastAsia"/>
                <w:color w:val="000000" w:themeColor="text1"/>
                <w:sz w:val="24"/>
                <w:lang w:val="en-US" w:eastAsia="zh-CN"/>
                <w14:textFill>
                  <w14:solidFill>
                    <w14:schemeClr w14:val="tx1"/>
                  </w14:solidFill>
                </w14:textFill>
              </w:rPr>
              <w:t>项目使用的热熔丁基密封胶热失重为0.49%，使用的双组份硅酮胶VOC含量为47g/L，非甲烷总烃排放量为0.04t/a。</w:t>
            </w:r>
          </w:p>
          <w:p w14:paraId="6D1897B4">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w:t>
            </w:r>
            <w:r>
              <w:rPr>
                <w:rFonts w:hint="eastAsia"/>
                <w:color w:val="000000" w:themeColor="text1"/>
                <w:sz w:val="24"/>
                <w:lang w:val="en-US" w:eastAsia="zh-CN"/>
                <w14:textFill>
                  <w14:solidFill>
                    <w14:schemeClr w14:val="tx1"/>
                  </w14:solidFill>
                </w14:textFill>
              </w:rPr>
              <w:t>改建</w:t>
            </w:r>
            <w:r>
              <w:rPr>
                <w:rFonts w:hint="eastAsia"/>
                <w:color w:val="000000" w:themeColor="text1"/>
                <w:sz w:val="24"/>
                <w14:textFill>
                  <w14:solidFill>
                    <w14:schemeClr w14:val="tx1"/>
                  </w14:solidFill>
                </w14:textFill>
              </w:rPr>
              <w:t>工程对</w:t>
            </w:r>
            <w:r>
              <w:rPr>
                <w:rFonts w:hint="eastAsia"/>
                <w:color w:val="000000" w:themeColor="text1"/>
                <w:sz w:val="24"/>
                <w:lang w:val="en-US" w:eastAsia="zh-CN"/>
                <w14:textFill>
                  <w14:solidFill>
                    <w14:schemeClr w14:val="tx1"/>
                  </w14:solidFill>
                </w14:textFill>
              </w:rPr>
              <w:t>丁基胶、硅酮胶进行</w:t>
            </w:r>
            <w:r>
              <w:rPr>
                <w:rFonts w:hint="eastAsia"/>
                <w:color w:val="000000" w:themeColor="text1"/>
                <w:sz w:val="24"/>
                <w14:textFill>
                  <w14:solidFill>
                    <w14:schemeClr w14:val="tx1"/>
                  </w14:solidFill>
                </w14:textFill>
              </w:rPr>
              <w:t>升级，</w:t>
            </w:r>
            <w:r>
              <w:rPr>
                <w:rFonts w:hint="eastAsia"/>
                <w:color w:val="000000" w:themeColor="text1"/>
                <w:sz w:val="24"/>
                <w:lang w:val="en-US" w:eastAsia="zh-CN"/>
                <w14:textFill>
                  <w14:solidFill>
                    <w14:schemeClr w14:val="tx1"/>
                  </w14:solidFill>
                </w14:textFill>
              </w:rPr>
              <w:t>更加环保，所用硅酮胶热失重为1.8%，丁基胶热失重为0.39%，非甲烷总烃排放量为0.03t/a</w:t>
            </w:r>
            <w:r>
              <w:rPr>
                <w:rFonts w:hint="eastAsia"/>
                <w:color w:val="000000" w:themeColor="text1"/>
                <w:sz w:val="24"/>
                <w14:textFill>
                  <w14:solidFill>
                    <w14:schemeClr w14:val="tx1"/>
                  </w14:solidFill>
                </w14:textFill>
              </w:rPr>
              <w:t>。因此，本项目实施后</w:t>
            </w:r>
            <w:r>
              <w:rPr>
                <w:rFonts w:hint="eastAsia"/>
                <w:color w:val="000000" w:themeColor="text1"/>
                <w:sz w:val="24"/>
                <w:lang w:val="en-US" w:eastAsia="zh-CN"/>
                <w14:textFill>
                  <w14:solidFill>
                    <w14:schemeClr w14:val="tx1"/>
                  </w14:solidFill>
                </w14:textFill>
              </w:rPr>
              <w:t>非甲烷总烃</w:t>
            </w:r>
            <w:r>
              <w:rPr>
                <w:rFonts w:hint="eastAsia"/>
                <w:color w:val="000000" w:themeColor="text1"/>
                <w:sz w:val="24"/>
                <w14:textFill>
                  <w14:solidFill>
                    <w14:schemeClr w14:val="tx1"/>
                  </w14:solidFill>
                </w14:textFill>
              </w:rPr>
              <w:t>有组织排放量消减0.01t/a。</w:t>
            </w:r>
          </w:p>
          <w:p w14:paraId="5BFC11E2">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本项目总量控制指标污染物为</w:t>
            </w:r>
            <w:r>
              <w:rPr>
                <w:rFonts w:hint="eastAsia"/>
                <w:color w:val="000000" w:themeColor="text1"/>
                <w:sz w:val="24"/>
                <w:lang w:val="en-US" w:eastAsia="zh-CN"/>
                <w14:textFill>
                  <w14:solidFill>
                    <w14:schemeClr w14:val="tx1"/>
                  </w14:solidFill>
                </w14:textFill>
              </w:rPr>
              <w:t>非甲烷总烃</w:t>
            </w:r>
            <w:r>
              <w:rPr>
                <w:rFonts w:hint="eastAsia"/>
                <w:color w:val="000000" w:themeColor="text1"/>
                <w:sz w:val="24"/>
                <w14:textFill>
                  <w14:solidFill>
                    <w14:schemeClr w14:val="tx1"/>
                  </w14:solidFill>
                </w14:textFill>
              </w:rPr>
              <w:t>，其中现有工程</w:t>
            </w:r>
            <w:r>
              <w:rPr>
                <w:rFonts w:hint="eastAsia"/>
                <w:color w:val="000000" w:themeColor="text1"/>
                <w:sz w:val="24"/>
                <w:lang w:val="en-US" w:eastAsia="zh-CN"/>
                <w14:textFill>
                  <w14:solidFill>
                    <w14:schemeClr w14:val="tx1"/>
                  </w14:solidFill>
                </w14:textFill>
              </w:rPr>
              <w:t>非甲烷总烃</w:t>
            </w:r>
            <w:r>
              <w:rPr>
                <w:rFonts w:hint="eastAsia"/>
                <w:color w:val="000000" w:themeColor="text1"/>
                <w:sz w:val="24"/>
                <w14:textFill>
                  <w14:solidFill>
                    <w14:schemeClr w14:val="tx1"/>
                  </w14:solidFill>
                </w14:textFill>
              </w:rPr>
              <w:t>“以新带老”消减量为0.01t/a。</w:t>
            </w:r>
          </w:p>
          <w:p w14:paraId="764A5D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本项目未突破现有项目总量，不需要重新申请总量。</w:t>
            </w:r>
          </w:p>
          <w:p w14:paraId="6C5174B9">
            <w:pPr>
              <w:adjustRightInd w:val="0"/>
              <w:snapToGrid w:val="0"/>
              <w:spacing w:line="360" w:lineRule="auto"/>
              <w:rPr>
                <w:color w:val="000000" w:themeColor="text1"/>
                <w:sz w:val="24"/>
                <w14:textFill>
                  <w14:solidFill>
                    <w14:schemeClr w14:val="tx1"/>
                  </w14:solidFill>
                </w14:textFill>
              </w:rPr>
            </w:pPr>
          </w:p>
          <w:p w14:paraId="0BF7BE05">
            <w:pPr>
              <w:adjustRightInd w:val="0"/>
              <w:snapToGrid w:val="0"/>
              <w:spacing w:line="360" w:lineRule="auto"/>
              <w:rPr>
                <w:color w:val="000000" w:themeColor="text1"/>
                <w:sz w:val="24"/>
                <w14:textFill>
                  <w14:solidFill>
                    <w14:schemeClr w14:val="tx1"/>
                  </w14:solidFill>
                </w14:textFill>
              </w:rPr>
            </w:pPr>
          </w:p>
          <w:p w14:paraId="3A416D01">
            <w:pPr>
              <w:adjustRightInd w:val="0"/>
              <w:snapToGrid w:val="0"/>
              <w:spacing w:line="360" w:lineRule="auto"/>
              <w:rPr>
                <w:color w:val="000000" w:themeColor="text1"/>
                <w:sz w:val="24"/>
                <w14:textFill>
                  <w14:solidFill>
                    <w14:schemeClr w14:val="tx1"/>
                  </w14:solidFill>
                </w14:textFill>
              </w:rPr>
            </w:pPr>
          </w:p>
          <w:p w14:paraId="7AFF9920">
            <w:pPr>
              <w:adjustRightInd w:val="0"/>
              <w:snapToGrid w:val="0"/>
              <w:spacing w:line="360" w:lineRule="auto"/>
              <w:rPr>
                <w:color w:val="000000" w:themeColor="text1"/>
                <w:sz w:val="24"/>
                <w14:textFill>
                  <w14:solidFill>
                    <w14:schemeClr w14:val="tx1"/>
                  </w14:solidFill>
                </w14:textFill>
              </w:rPr>
            </w:pPr>
          </w:p>
          <w:p w14:paraId="0024D0E4">
            <w:pPr>
              <w:adjustRightInd w:val="0"/>
              <w:snapToGrid w:val="0"/>
              <w:spacing w:line="360" w:lineRule="auto"/>
              <w:rPr>
                <w:color w:val="000000" w:themeColor="text1"/>
                <w:sz w:val="24"/>
                <w14:textFill>
                  <w14:solidFill>
                    <w14:schemeClr w14:val="tx1"/>
                  </w14:solidFill>
                </w14:textFill>
              </w:rPr>
            </w:pPr>
          </w:p>
        </w:tc>
      </w:tr>
    </w:tbl>
    <w:p w14:paraId="69C9E0AC">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6" w:name="_Toc116570582"/>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6"/>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05B4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746" w:type="dxa"/>
            <w:tcMar>
              <w:left w:w="28" w:type="dxa"/>
              <w:right w:w="28" w:type="dxa"/>
            </w:tcMar>
            <w:vAlign w:val="center"/>
          </w:tcPr>
          <w:p w14:paraId="00BD15D5">
            <w:pPr>
              <w:pStyle w:val="21"/>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施工期环境保护措施</w:t>
            </w:r>
          </w:p>
        </w:tc>
        <w:tc>
          <w:tcPr>
            <w:tcW w:w="8162" w:type="dxa"/>
            <w:vAlign w:val="center"/>
          </w:tcPr>
          <w:p w14:paraId="62D55C50">
            <w:pPr>
              <w:kinsoku/>
              <w:overflowPunct w:val="0"/>
              <w:topLine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w:t>
            </w:r>
            <w:r>
              <w:rPr>
                <w:rFonts w:hint="eastAsia"/>
                <w:snapToGrid w:val="0"/>
                <w:color w:val="000000" w:themeColor="text1"/>
                <w:kern w:val="0"/>
                <w:sz w:val="24"/>
                <w:lang w:val="en-US" w:eastAsia="zh-CN"/>
                <w14:textFill>
                  <w14:solidFill>
                    <w14:schemeClr w14:val="tx1"/>
                  </w14:solidFill>
                </w14:textFill>
              </w:rPr>
              <w:t>位于原有厂房</w:t>
            </w:r>
            <w:r>
              <w:rPr>
                <w:snapToGrid w:val="0"/>
                <w:color w:val="000000" w:themeColor="text1"/>
                <w:kern w:val="0"/>
                <w:sz w:val="24"/>
                <w14:textFill>
                  <w14:solidFill>
                    <w14:schemeClr w14:val="tx1"/>
                  </w14:solidFill>
                </w14:textFill>
              </w:rPr>
              <w:t>，施工期的主要工作是设备安装与调试，计划施工期</w:t>
            </w:r>
            <w:r>
              <w:rPr>
                <w:rFonts w:hint="eastAsia"/>
                <w:snapToGrid w:val="0"/>
                <w:color w:val="000000" w:themeColor="text1"/>
                <w:kern w:val="0"/>
                <w:sz w:val="24"/>
                <w:lang w:val="en-US" w:eastAsia="zh-CN"/>
                <w14:textFill>
                  <w14:solidFill>
                    <w14:schemeClr w14:val="tx1"/>
                  </w14:solidFill>
                </w14:textFill>
              </w:rPr>
              <w:t>3</w:t>
            </w:r>
            <w:r>
              <w:rPr>
                <w:snapToGrid w:val="0"/>
                <w:color w:val="000000" w:themeColor="text1"/>
                <w:kern w:val="0"/>
                <w:sz w:val="24"/>
                <w14:textFill>
                  <w14:solidFill>
                    <w14:schemeClr w14:val="tx1"/>
                  </w14:solidFill>
                </w14:textFill>
              </w:rPr>
              <w:t>个月，施工期间的活动对环境的影响较小。</w:t>
            </w:r>
          </w:p>
          <w:p w14:paraId="441DE822">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1</w:t>
            </w:r>
            <w:r>
              <w:rPr>
                <w:snapToGrid w:val="0"/>
                <w:color w:val="000000" w:themeColor="text1"/>
                <w:kern w:val="0"/>
                <w:sz w:val="24"/>
                <w14:textFill>
                  <w14:solidFill>
                    <w14:schemeClr w14:val="tx1"/>
                  </w14:solidFill>
                </w14:textFill>
              </w:rPr>
              <w:t>、施工废水污染防治措施</w:t>
            </w:r>
          </w:p>
          <w:p w14:paraId="4130C11C">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本项目施工时间较短，主要为运输车辆、电锯、电钻等运行产生的噪声，此类设备噪声级一般在80～95dB</w:t>
            </w:r>
            <w:r>
              <w:rPr>
                <w:rFonts w:hint="eastAsia"/>
                <w:snapToGrid w:val="0"/>
                <w:color w:val="000000" w:themeColor="text1"/>
                <w:kern w:val="0"/>
                <w:sz w:val="24"/>
                <w:lang w:eastAsia="zh-CN"/>
                <w14:textFill>
                  <w14:solidFill>
                    <w14:schemeClr w14:val="tx1"/>
                  </w14:solidFill>
                </w14:textFill>
              </w:rPr>
              <w:t>（</w:t>
            </w:r>
            <w:r>
              <w:rPr>
                <w:snapToGrid w:val="0"/>
                <w:color w:val="000000" w:themeColor="text1"/>
                <w:kern w:val="0"/>
                <w:sz w:val="24"/>
                <w14:textFill>
                  <w14:solidFill>
                    <w14:schemeClr w14:val="tx1"/>
                  </w14:solidFill>
                </w14:textFill>
              </w:rPr>
              <w:t>A</w:t>
            </w:r>
            <w:r>
              <w:rPr>
                <w:rFonts w:hint="eastAsia"/>
                <w:snapToGrid w:val="0"/>
                <w:color w:val="000000" w:themeColor="text1"/>
                <w:kern w:val="0"/>
                <w:sz w:val="24"/>
                <w:lang w:eastAsia="zh-CN"/>
                <w14:textFill>
                  <w14:solidFill>
                    <w14:schemeClr w14:val="tx1"/>
                  </w14:solidFill>
                </w14:textFill>
              </w:rPr>
              <w:t>）</w:t>
            </w:r>
            <w:r>
              <w:rPr>
                <w:snapToGrid w:val="0"/>
                <w:color w:val="000000" w:themeColor="text1"/>
                <w:kern w:val="0"/>
                <w:sz w:val="24"/>
                <w14:textFill>
                  <w14:solidFill>
                    <w14:schemeClr w14:val="tx1"/>
                  </w14:solidFill>
                </w14:textFill>
              </w:rPr>
              <w:t>之间。</w:t>
            </w:r>
          </w:p>
          <w:p w14:paraId="066D22B9">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本工程在施工期间必须加强对产生高强度噪声设备的运行管理，严格执行《建筑施工场界环境噪声排放标准》（GB12523-20</w:t>
            </w:r>
            <w:r>
              <w:rPr>
                <w:rFonts w:hint="eastAsia"/>
                <w:snapToGrid w:val="0"/>
                <w:color w:val="000000" w:themeColor="text1"/>
                <w:kern w:val="0"/>
                <w:sz w:val="24"/>
                <w:lang w:val="en-US" w:eastAsia="zh-CN"/>
                <w14:textFill>
                  <w14:solidFill>
                    <w14:schemeClr w14:val="tx1"/>
                  </w14:solidFill>
                </w14:textFill>
              </w:rPr>
              <w:t>25</w:t>
            </w:r>
            <w:r>
              <w:rPr>
                <w:snapToGrid w:val="0"/>
                <w:color w:val="000000" w:themeColor="text1"/>
                <w:kern w:val="0"/>
                <w:sz w:val="24"/>
                <w14:textFill>
                  <w14:solidFill>
                    <w14:schemeClr w14:val="tx1"/>
                  </w14:solidFill>
                </w14:textFill>
              </w:rPr>
              <w:t>）中的有关规定，对产生高强度噪声，运行时间长的设备严格控制，不允许在夜间施工运行。</w:t>
            </w:r>
          </w:p>
          <w:p w14:paraId="23D9B4A1">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施工期间应采取以下防治对策来降低噪声所带来的影响，具体措施如下</w:t>
            </w:r>
            <w:r>
              <w:rPr>
                <w:rFonts w:hint="eastAsia"/>
                <w:snapToGrid w:val="0"/>
                <w:color w:val="000000" w:themeColor="text1"/>
                <w:kern w:val="0"/>
                <w:sz w:val="24"/>
                <w14:textFill>
                  <w14:solidFill>
                    <w14:schemeClr w14:val="tx1"/>
                  </w14:solidFill>
                </w14:textFill>
              </w:rPr>
              <w:t>：</w:t>
            </w:r>
          </w:p>
          <w:p w14:paraId="71F33869">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ascii="Cambria Math" w:hAnsi="Cambria Math" w:cs="Cambria Math"/>
                <w:snapToGrid w:val="0"/>
                <w:color w:val="000000" w:themeColor="text1"/>
                <w:kern w:val="0"/>
                <w:sz w:val="24"/>
                <w14:textFill>
                  <w14:solidFill>
                    <w14:schemeClr w14:val="tx1"/>
                  </w14:solidFill>
                </w14:textFill>
              </w:rPr>
              <w:t>①</w:t>
            </w:r>
            <w:r>
              <w:rPr>
                <w:snapToGrid w:val="0"/>
                <w:color w:val="000000" w:themeColor="text1"/>
                <w:kern w:val="0"/>
                <w:sz w:val="24"/>
                <w14:textFill>
                  <w14:solidFill>
                    <w14:schemeClr w14:val="tx1"/>
                  </w14:solidFill>
                </w14:textFill>
              </w:rPr>
              <w:t>施工单位合理安排施工作业时间，施工需安排在白天进行，夜间特别是22：00后严禁高噪声设备施工。</w:t>
            </w:r>
          </w:p>
          <w:p w14:paraId="1AC80FA1">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ascii="Cambria Math" w:hAnsi="Cambria Math" w:cs="Cambria Math"/>
                <w:snapToGrid w:val="0"/>
                <w:color w:val="000000" w:themeColor="text1"/>
                <w:kern w:val="0"/>
                <w:sz w:val="24"/>
                <w14:textFill>
                  <w14:solidFill>
                    <w14:schemeClr w14:val="tx1"/>
                  </w14:solidFill>
                </w14:textFill>
              </w:rPr>
              <w:t>②</w:t>
            </w:r>
            <w:r>
              <w:rPr>
                <w:snapToGrid w:val="0"/>
                <w:color w:val="000000" w:themeColor="text1"/>
                <w:kern w:val="0"/>
                <w:sz w:val="24"/>
                <w14:textFill>
                  <w14:solidFill>
                    <w14:schemeClr w14:val="tx1"/>
                  </w14:solidFill>
                </w14:textFill>
              </w:rPr>
              <w:t>尽量选用低噪声施工机械，并保持其良好的运行状态。</w:t>
            </w:r>
          </w:p>
          <w:p w14:paraId="080C5428">
            <w:pPr>
              <w:kinsoku w:val="0"/>
              <w:topLinePunct/>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rFonts w:ascii="Cambria Math" w:hAnsi="Cambria Math" w:cs="Cambria Math"/>
                <w:snapToGrid w:val="0"/>
                <w:color w:val="000000" w:themeColor="text1"/>
                <w:kern w:val="0"/>
                <w:sz w:val="24"/>
                <w14:textFill>
                  <w14:solidFill>
                    <w14:schemeClr w14:val="tx1"/>
                  </w14:solidFill>
                </w14:textFill>
              </w:rPr>
              <w:t>③</w:t>
            </w:r>
            <w:r>
              <w:rPr>
                <w:snapToGrid w:val="0"/>
                <w:color w:val="000000" w:themeColor="text1"/>
                <w:kern w:val="0"/>
                <w:sz w:val="24"/>
                <w14:textFill>
                  <w14:solidFill>
                    <w14:schemeClr w14:val="tx1"/>
                  </w14:solidFill>
                </w14:textFill>
              </w:rPr>
              <w:t>将高噪声机械设备布置在远离噪声敏感目标的位置，避免在同一地点安排大量动力机械设备，以避免局部声级过高。</w:t>
            </w:r>
          </w:p>
          <w:p w14:paraId="2A94FA9A">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2、施工废水污染防治措施</w:t>
            </w:r>
          </w:p>
          <w:p w14:paraId="305EA15D">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施工期间产生的废水主要为生活污水，施工期间生活污水</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经化粪池预处理后进入汴北污水处理厂进一步处理，达标排放至运粮河</w:t>
            </w:r>
            <w:r>
              <w:rPr>
                <w:snapToGrid w:val="0"/>
                <w:color w:val="000000" w:themeColor="text1"/>
                <w:kern w:val="0"/>
                <w:sz w:val="24"/>
                <w14:textFill>
                  <w14:solidFill>
                    <w14:schemeClr w14:val="tx1"/>
                  </w14:solidFill>
                </w14:textFill>
              </w:rPr>
              <w:t>。</w:t>
            </w:r>
          </w:p>
          <w:p w14:paraId="2BFF8811">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3、施工期固体废物污染防治措施</w:t>
            </w:r>
          </w:p>
          <w:p w14:paraId="0513C88D">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本项目在施工期产生的固体废物主要是少量的生活垃圾和</w:t>
            </w:r>
            <w:r>
              <w:rPr>
                <w:rFonts w:hint="eastAsia"/>
                <w:snapToGrid w:val="0"/>
                <w:color w:val="000000" w:themeColor="text1"/>
                <w:kern w:val="0"/>
                <w:sz w:val="24"/>
                <w:lang w:val="en-US" w:eastAsia="zh-CN"/>
                <w14:textFill>
                  <w14:solidFill>
                    <w14:schemeClr w14:val="tx1"/>
                  </w14:solidFill>
                </w14:textFill>
              </w:rPr>
              <w:t>设备包装</w:t>
            </w:r>
            <w:r>
              <w:rPr>
                <w:snapToGrid w:val="0"/>
                <w:color w:val="000000" w:themeColor="text1"/>
                <w:kern w:val="0"/>
                <w:sz w:val="24"/>
                <w14:textFill>
                  <w14:solidFill>
                    <w14:schemeClr w14:val="tx1"/>
                  </w14:solidFill>
                </w14:textFill>
              </w:rPr>
              <w:t>垃圾，对产生的固体废物采取以下处理措施：</w:t>
            </w:r>
          </w:p>
          <w:p w14:paraId="63016A90">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（1）</w:t>
            </w:r>
            <w:r>
              <w:rPr>
                <w:rFonts w:hint="eastAsia"/>
                <w:snapToGrid w:val="0"/>
                <w:color w:val="000000" w:themeColor="text1"/>
                <w:kern w:val="0"/>
                <w:sz w:val="24"/>
                <w:lang w:val="en-US" w:eastAsia="zh-CN"/>
                <w14:textFill>
                  <w14:solidFill>
                    <w14:schemeClr w14:val="tx1"/>
                  </w14:solidFill>
                </w14:textFill>
              </w:rPr>
              <w:t>设备</w:t>
            </w:r>
            <w:r>
              <w:rPr>
                <w:snapToGrid w:val="0"/>
                <w:color w:val="000000" w:themeColor="text1"/>
                <w:kern w:val="0"/>
                <w:sz w:val="24"/>
                <w14:textFill>
                  <w14:solidFill>
                    <w14:schemeClr w14:val="tx1"/>
                  </w14:solidFill>
                </w14:textFill>
              </w:rPr>
              <w:t>固体废物分类堆放，可回收部分和不可回收部分分开堆放，无机垃圾与有机垃圾分开堆放，产生的垃圾应及时清运。</w:t>
            </w:r>
          </w:p>
          <w:p w14:paraId="48620FFF">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（2）对于施工垃圾、维修垃圾，按要求进行分类收集处理，其中可利用的物料（如纸质、木质、金属性和玻璃质的垃圾等）可由废品收购站回收；对不能利用的，应按要求运送到指定存放地点。</w:t>
            </w:r>
          </w:p>
          <w:p w14:paraId="55D17AA7">
            <w:pPr>
              <w:kinsoku w:val="0"/>
              <w:overflowPunct w:val="0"/>
              <w:autoSpaceDE w:val="0"/>
              <w:autoSpaceDN w:val="0"/>
              <w:adjustRightInd w:val="0"/>
              <w:snapToGrid w:val="0"/>
              <w:spacing w:line="360" w:lineRule="auto"/>
              <w:ind w:firstLine="480" w:firstLineChars="200"/>
              <w:textAlignment w:val="baseline"/>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（3）施工人员产生的生活垃圾，应定点收集后由环卫部门统一清理；施工场地内，也应设置一些分散的垃圾收集装置，并派专人定时打扫清理。</w:t>
            </w:r>
          </w:p>
        </w:tc>
      </w:tr>
      <w:tr w14:paraId="59E54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5" w:hRule="atLeast"/>
          <w:jc w:val="center"/>
        </w:trPr>
        <w:tc>
          <w:tcPr>
            <w:tcW w:w="746" w:type="dxa"/>
            <w:tcMar>
              <w:left w:w="28" w:type="dxa"/>
              <w:right w:w="28" w:type="dxa"/>
            </w:tcMar>
            <w:vAlign w:val="center"/>
          </w:tcPr>
          <w:p w14:paraId="299B89A3">
            <w:pPr>
              <w:adjustRightInd w:val="0"/>
              <w:snapToGrid w:val="0"/>
              <w:jc w:val="center"/>
              <w:rPr>
                <w:bCs/>
                <w:color w:val="000000" w:themeColor="text1"/>
                <w:kern w:val="0"/>
                <w:szCs w:val="21"/>
                <w14:textFill>
                  <w14:solidFill>
                    <w14:schemeClr w14:val="tx1"/>
                  </w14:solidFill>
                </w14:textFill>
              </w:rPr>
            </w:pPr>
            <w:r>
              <w:rPr>
                <w:bCs/>
                <w:color w:val="000000" w:themeColor="text1"/>
                <w:kern w:val="0"/>
                <w:sz w:val="24"/>
                <w14:textFill>
                  <w14:solidFill>
                    <w14:schemeClr w14:val="tx1"/>
                  </w14:solidFill>
                </w14:textFill>
              </w:rPr>
              <w:t>运营期环境影响和保护措施</w:t>
            </w:r>
          </w:p>
        </w:tc>
        <w:tc>
          <w:tcPr>
            <w:tcW w:w="8162" w:type="dxa"/>
            <w:vAlign w:val="center"/>
          </w:tcPr>
          <w:p w14:paraId="4EFBF4AD">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1、大气环境影响预测</w:t>
            </w:r>
          </w:p>
          <w:p w14:paraId="32E66F1C">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（1）废气源强分析</w:t>
            </w:r>
          </w:p>
          <w:p w14:paraId="1CB46FDA">
            <w:pPr>
              <w:spacing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①涂胶废气</w:t>
            </w:r>
          </w:p>
          <w:p w14:paraId="4BB6B619">
            <w:pPr>
              <w:spacing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项目中空玻璃生产过程中需要将玻璃与涂有丁基密封胶的铝合金封边条进行合片、重力压合，丁基密封胶需预热后使用，预热温度约为110℃，此过程会产生少量的有机废气(以非甲烷总烃计)，根据建设单位提供的热熔丁基密封胶检测报告，本项目使用的热熔丁基密封胶热失重为0.</w:t>
            </w:r>
            <w:r>
              <w:rPr>
                <w:rFonts w:hint="eastAsia"/>
                <w:color w:val="000000" w:themeColor="text1"/>
                <w:kern w:val="0"/>
                <w:sz w:val="24"/>
                <w:lang w:val="en-US" w:eastAsia="zh-CN"/>
                <w14:textFill>
                  <w14:solidFill>
                    <w14:schemeClr w14:val="tx1"/>
                  </w14:solidFill>
                </w14:textFill>
              </w:rPr>
              <w:t>3</w:t>
            </w:r>
            <w:r>
              <w:rPr>
                <w:rFonts w:hint="eastAsia"/>
                <w:color w:val="000000" w:themeColor="text1"/>
                <w:kern w:val="0"/>
                <w:sz w:val="24"/>
                <w:lang w:eastAsia="zh-CN"/>
                <w14:textFill>
                  <w14:solidFill>
                    <w14:schemeClr w14:val="tx1"/>
                  </w14:solidFill>
                </w14:textFill>
              </w:rPr>
              <w:t>9%(符合《中空玻璃用丁基热熔密封胶》JC/T914-2014(2017)表1中热失重≤0.75%的要求)(检测报告见附件)，</w:t>
            </w:r>
            <w:r>
              <w:rPr>
                <w:rFonts w:hint="eastAsia"/>
                <w:color w:val="000000" w:themeColor="text1"/>
                <w:kern w:val="0"/>
                <w:sz w:val="24"/>
                <w:lang w:eastAsia="zh-CN"/>
                <w14:textFill>
                  <w14:solidFill>
                    <w14:schemeClr w14:val="tx1"/>
                  </w14:solidFill>
                </w14:textFill>
              </w:rPr>
              <w:t>项目热熔丁基胶用量为30t/a，则非甲烷总烃产生量为0.1</w:t>
            </w:r>
            <w:r>
              <w:rPr>
                <w:rFonts w:hint="eastAsia"/>
                <w:color w:val="000000" w:themeColor="text1"/>
                <w:kern w:val="0"/>
                <w:sz w:val="24"/>
                <w:lang w:val="en-US" w:eastAsia="zh-CN"/>
                <w14:textFill>
                  <w14:solidFill>
                    <w14:schemeClr w14:val="tx1"/>
                  </w14:solidFill>
                </w14:textFill>
              </w:rPr>
              <w:t>2</w:t>
            </w:r>
            <w:r>
              <w:rPr>
                <w:rFonts w:hint="eastAsia"/>
                <w:color w:val="000000" w:themeColor="text1"/>
                <w:kern w:val="0"/>
                <w:sz w:val="24"/>
                <w:lang w:eastAsia="zh-CN"/>
                <w14:textFill>
                  <w14:solidFill>
                    <w14:schemeClr w14:val="tx1"/>
                  </w14:solidFill>
                </w14:textFill>
              </w:rPr>
              <w:t>/a。</w:t>
            </w:r>
          </w:p>
          <w:p w14:paraId="215DE60E">
            <w:pPr>
              <w:spacing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②封边废气</w:t>
            </w:r>
          </w:p>
          <w:p w14:paraId="25C56021">
            <w:pPr>
              <w:spacing w:line="360" w:lineRule="auto"/>
              <w:ind w:firstLine="480" w:firstLineChars="200"/>
              <w:rPr>
                <w:rFonts w:hint="eastAsia"/>
                <w:color w:val="000000" w:themeColor="text1"/>
                <w:kern w:val="0"/>
                <w:sz w:val="24"/>
                <w:lang w:eastAsia="zh-CN"/>
                <w14:textFill>
                  <w14:solidFill>
                    <w14:schemeClr w14:val="tx1"/>
                  </w14:solidFill>
                </w14:textFill>
              </w:rPr>
            </w:pPr>
            <w:r>
              <w:rPr>
                <w:rFonts w:hint="eastAsia"/>
                <w:color w:val="000000" w:themeColor="text1"/>
                <w:kern w:val="0"/>
                <w:sz w:val="24"/>
                <w:lang w:eastAsia="zh-CN"/>
                <w14:textFill>
                  <w14:solidFill>
                    <w14:schemeClr w14:val="tx1"/>
                  </w14:solidFill>
                </w14:textFill>
              </w:rPr>
              <w:t>本项目所使用的</w:t>
            </w:r>
            <w:r>
              <w:rPr>
                <w:rFonts w:hint="eastAsia"/>
                <w:color w:val="000000" w:themeColor="text1"/>
                <w:kern w:val="0"/>
                <w:sz w:val="24"/>
                <w:lang w:eastAsia="zh-CN"/>
                <w14:textFill>
                  <w14:solidFill>
                    <w14:schemeClr w14:val="tx1"/>
                  </w14:solidFill>
                </w14:textFill>
              </w:rPr>
              <w:t>硅酮结构密封胶（中空玻璃专用）</w:t>
            </w:r>
            <w:r>
              <w:rPr>
                <w:rFonts w:hint="eastAsia"/>
                <w:color w:val="000000" w:themeColor="text1"/>
                <w:kern w:val="0"/>
                <w:sz w:val="24"/>
                <w:lang w:eastAsia="zh-CN"/>
                <w14:textFill>
                  <w14:solidFill>
                    <w14:schemeClr w14:val="tx1"/>
                  </w14:solidFill>
                </w14:textFill>
              </w:rPr>
              <w:t>为双组份硅酮胶，其中A组硅酮胶10.5t/a(30桶， 190L/桶，350kg/桶)，B组硅酮胶1.05t/a(3桶，190L/桶，350kg/桶)，两组硅酮胶使用时</w:t>
            </w:r>
            <w:r>
              <w:rPr>
                <w:rFonts w:hint="eastAsia"/>
                <w:color w:val="000000" w:themeColor="text1"/>
                <w:kern w:val="0"/>
                <w:sz w:val="24"/>
                <w:lang w:val="en-US" w:eastAsia="zh-CN"/>
                <w14:textFill>
                  <w14:solidFill>
                    <w14:schemeClr w14:val="tx1"/>
                  </w14:solidFill>
                </w14:textFill>
              </w:rPr>
              <w:t>机器自动</w:t>
            </w:r>
            <w:r>
              <w:rPr>
                <w:rFonts w:hint="eastAsia"/>
                <w:color w:val="000000" w:themeColor="text1"/>
                <w:kern w:val="0"/>
                <w:sz w:val="24"/>
                <w:lang w:eastAsia="zh-CN"/>
                <w14:textFill>
                  <w14:solidFill>
                    <w14:schemeClr w14:val="tx1"/>
                  </w14:solidFill>
                </w14:textFill>
              </w:rPr>
              <w:t>混合，混合过程中设备密闭，因此，评价不再考虑投胶工序产生的废气，仅考虑涂胶固化过程中会产生的有机废气（非甲烷总烃）</w:t>
            </w:r>
            <w:r>
              <w:rPr>
                <w:rFonts w:hint="eastAsia"/>
                <w:color w:val="000000" w:themeColor="text1"/>
                <w:kern w:val="0"/>
                <w:sz w:val="24"/>
                <w:lang w:val="en-US" w:eastAsia="zh-CN"/>
                <w14:textFill>
                  <w14:solidFill>
                    <w14:schemeClr w14:val="tx1"/>
                  </w14:solidFill>
                </w14:textFill>
              </w:rPr>
              <w:t>。混合</w:t>
            </w:r>
            <w:r>
              <w:rPr>
                <w:rFonts w:hint="eastAsia"/>
                <w:color w:val="000000" w:themeColor="text1"/>
                <w:kern w:val="0"/>
                <w:sz w:val="24"/>
                <w:lang w:eastAsia="zh-CN"/>
                <w14:textFill>
                  <w14:solidFill>
                    <w14:schemeClr w14:val="tx1"/>
                  </w14:solidFill>
                </w14:textFill>
              </w:rPr>
              <w:t>比10:1，不需要加热，在常温下短时间内即可固化。根据建设单位提供的双组份硅酮胶检测报告，</w:t>
            </w:r>
            <w:r>
              <w:rPr>
                <w:rFonts w:hint="eastAsia"/>
                <w:color w:val="000000" w:themeColor="text1"/>
                <w:kern w:val="0"/>
                <w:sz w:val="24"/>
                <w:lang w:eastAsia="zh-CN"/>
                <w14:textFill>
                  <w14:solidFill>
                    <w14:schemeClr w14:val="tx1"/>
                  </w14:solidFill>
                </w14:textFill>
              </w:rPr>
              <w:t>本项目硅酮胶硅酮胶热失重为1.8%，(检测报告见附件)，则非甲烷总烃产生量为0.</w:t>
            </w:r>
            <w:r>
              <w:rPr>
                <w:rFonts w:hint="eastAsia"/>
                <w:color w:val="000000" w:themeColor="text1"/>
                <w:kern w:val="0"/>
                <w:sz w:val="24"/>
                <w:lang w:val="en-US" w:eastAsia="zh-CN"/>
                <w14:textFill>
                  <w14:solidFill>
                    <w14:schemeClr w14:val="tx1"/>
                  </w14:solidFill>
                </w14:textFill>
              </w:rPr>
              <w:t>21</w:t>
            </w:r>
            <w:r>
              <w:rPr>
                <w:rFonts w:hint="eastAsia"/>
                <w:color w:val="000000" w:themeColor="text1"/>
                <w:kern w:val="0"/>
                <w:sz w:val="24"/>
                <w:lang w:eastAsia="zh-CN"/>
                <w14:textFill>
                  <w14:solidFill>
                    <w14:schemeClr w14:val="tx1"/>
                  </w14:solidFill>
                </w14:textFill>
              </w:rPr>
              <w:t>t/a。</w:t>
            </w:r>
          </w:p>
          <w:p w14:paraId="1B5B041F">
            <w:pPr>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综上所述，</w:t>
            </w:r>
            <w:r>
              <w:rPr>
                <w:rFonts w:hint="eastAsia"/>
                <w:color w:val="000000" w:themeColor="text1"/>
                <w:kern w:val="0"/>
                <w:sz w:val="24"/>
                <w:lang w:val="en-US" w:eastAsia="zh-CN"/>
                <w14:textFill>
                  <w14:solidFill>
                    <w14:schemeClr w14:val="tx1"/>
                  </w14:solidFill>
                </w14:textFill>
              </w:rPr>
              <w:t>项目涂胶、封边工序共产生有机废气0.33t/a。</w:t>
            </w:r>
            <w:r>
              <w:rPr>
                <w:rFonts w:hint="eastAsia"/>
                <w:color w:val="000000" w:themeColor="text1"/>
                <w:kern w:val="0"/>
                <w:sz w:val="24"/>
                <w:lang w:val="en-US" w:eastAsia="zh-CN"/>
                <w14:textFill>
                  <w14:solidFill>
                    <w14:schemeClr w14:val="tx1"/>
                  </w14:solidFill>
                </w14:textFill>
              </w:rPr>
              <w:t>涂胶废气、封边废气经集气罩收集后经二级活性炭吸附装置处理后通过一根15m高排气筒 (DA001) 排放。</w:t>
            </w:r>
          </w:p>
          <w:p w14:paraId="37DDAA6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涂胶、封边废气经二级活性炭吸附装置处理后通过排气筒(DA001)排放。由于本项目生产的产品尺寸多样，且玻璃尺寸较大，无法对产生非甲烷总烃的工序进行密封，中空玻璃生产线为机器自动涂胶，评价建议在中空玻璃丁基胶涂布工序、封胶工序上方分别设置顶吸集气罩收集废气。</w:t>
            </w:r>
          </w:p>
          <w:p w14:paraId="12ADC552">
            <w:pPr>
              <w:spacing w:line="360" w:lineRule="auto"/>
              <w:ind w:firstLine="480" w:firstLineChars="200"/>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涂胶、封边工序集气罩风量的确定：</w:t>
            </w:r>
          </w:p>
          <w:p w14:paraId="7960B8AE">
            <w:pPr>
              <w:autoSpaceDE w:val="0"/>
              <w:autoSpaceDN w:val="0"/>
              <w:adjustRightInd w:val="0"/>
              <w:spacing w:line="360" w:lineRule="auto"/>
              <w:ind w:firstLine="480" w:firstLineChars="200"/>
              <w:jc w:val="left"/>
              <w:rPr>
                <w:rFonts w:ascii="Times New Roman" w:hAnsi="Times New Roman" w:eastAsia="宋体" w:cs="Times New Roman"/>
                <w:color w:val="000000" w:themeColor="text1"/>
                <w:sz w:val="24"/>
                <w:szCs w:val="21"/>
                <w14:textFill>
                  <w14:solidFill>
                    <w14:schemeClr w14:val="tx1"/>
                  </w14:solidFill>
                </w14:textFill>
              </w:rPr>
            </w:pPr>
            <w:r>
              <w:rPr>
                <w:rFonts w:ascii="Times New Roman" w:hAnsi="Times New Roman" w:eastAsia="宋体" w:cs="Times New Roman"/>
                <w:color w:val="000000" w:themeColor="text1"/>
                <w:kern w:val="0"/>
                <w:sz w:val="24"/>
                <w:szCs w:val="21"/>
                <w14:textFill>
                  <w14:solidFill>
                    <w14:schemeClr w14:val="tx1"/>
                  </w14:solidFill>
                </w14:textFill>
              </w:rPr>
              <w:t>参照《</w:t>
            </w:r>
            <w:r>
              <w:rPr>
                <w:rFonts w:hint="eastAsia" w:ascii="Times New Roman" w:hAnsi="Times New Roman" w:eastAsia="宋体" w:cs="Times New Roman"/>
                <w:color w:val="000000" w:themeColor="text1"/>
                <w:kern w:val="0"/>
                <w:sz w:val="24"/>
                <w:szCs w:val="21"/>
                <w14:textFill>
                  <w14:solidFill>
                    <w14:schemeClr w14:val="tx1"/>
                  </w14:solidFill>
                </w14:textFill>
              </w:rPr>
              <w:t>排风罩的分类及技术条件</w:t>
            </w:r>
            <w:r>
              <w:rPr>
                <w:rFonts w:ascii="Times New Roman" w:hAnsi="Times New Roman" w:eastAsia="宋体" w:cs="Times New Roman"/>
                <w:color w:val="000000" w:themeColor="text1"/>
                <w:kern w:val="0"/>
                <w:sz w:val="24"/>
                <w:szCs w:val="21"/>
                <w14:textFill>
                  <w14:solidFill>
                    <w14:schemeClr w14:val="tx1"/>
                  </w14:solidFill>
                </w14:textFill>
              </w:rPr>
              <w:t>》</w:t>
            </w:r>
            <w:r>
              <w:rPr>
                <w:rFonts w:hint="eastAsia" w:cs="Times New Roman"/>
                <w:color w:val="000000" w:themeColor="text1"/>
                <w:kern w:val="0"/>
                <w:sz w:val="24"/>
                <w:szCs w:val="21"/>
                <w:lang w:eastAsia="zh-CN"/>
                <w14:textFill>
                  <w14:solidFill>
                    <w14:schemeClr w14:val="tx1"/>
                  </w14:solidFill>
                </w14:textFill>
              </w:rPr>
              <w:t>（</w:t>
            </w:r>
            <w:r>
              <w:rPr>
                <w:rFonts w:hint="eastAsia" w:cs="Times New Roman"/>
                <w:color w:val="000000" w:themeColor="text1"/>
                <w:kern w:val="0"/>
                <w:sz w:val="24"/>
                <w:szCs w:val="21"/>
                <w:lang w:val="en-US" w:eastAsia="zh-CN"/>
                <w14:textFill>
                  <w14:solidFill>
                    <w14:schemeClr w14:val="tx1"/>
                  </w14:solidFill>
                </w14:textFill>
              </w:rPr>
              <w:t>GB/T 16758-2008</w:t>
            </w:r>
            <w:r>
              <w:rPr>
                <w:rFonts w:hint="eastAsia" w:cs="Times New Roman"/>
                <w:color w:val="000000" w:themeColor="text1"/>
                <w:kern w:val="0"/>
                <w:sz w:val="24"/>
                <w:szCs w:val="21"/>
                <w:lang w:eastAsia="zh-CN"/>
                <w14:textFill>
                  <w14:solidFill>
                    <w14:schemeClr w14:val="tx1"/>
                  </w14:solidFill>
                </w14:textFill>
              </w:rPr>
              <w:t>）</w:t>
            </w:r>
            <w:r>
              <w:rPr>
                <w:rFonts w:ascii="Times New Roman" w:hAnsi="Times New Roman" w:eastAsia="宋体" w:cs="Times New Roman"/>
                <w:color w:val="000000" w:themeColor="text1"/>
                <w:kern w:val="0"/>
                <w:sz w:val="24"/>
                <w:szCs w:val="21"/>
                <w14:textFill>
                  <w14:solidFill>
                    <w14:schemeClr w14:val="tx1"/>
                  </w14:solidFill>
                </w14:textFill>
              </w:rPr>
              <w:t>，</w:t>
            </w:r>
            <w:r>
              <w:rPr>
                <w:rFonts w:hint="eastAsia" w:ascii="Times New Roman" w:hAnsi="Times New Roman" w:eastAsia="宋体" w:cs="Times New Roman"/>
                <w:color w:val="000000" w:themeColor="text1"/>
                <w:kern w:val="0"/>
                <w:sz w:val="24"/>
                <w:szCs w:val="21"/>
                <w14:textFill>
                  <w14:solidFill>
                    <w14:schemeClr w14:val="tx1"/>
                  </w14:solidFill>
                </w14:textFill>
              </w:rPr>
              <w:t>排风罩的排风量</w:t>
            </w:r>
            <w:r>
              <w:rPr>
                <w:rFonts w:ascii="Times New Roman" w:hAnsi="Times New Roman" w:eastAsia="宋体" w:cs="Times New Roman"/>
                <w:color w:val="000000" w:themeColor="text1"/>
                <w:kern w:val="0"/>
                <w:sz w:val="24"/>
                <w:szCs w:val="21"/>
                <w14:textFill>
                  <w14:solidFill>
                    <w14:schemeClr w14:val="tx1"/>
                  </w14:solidFill>
                </w14:textFill>
              </w:rPr>
              <w:t>按如下公式进行计算：</w:t>
            </w:r>
          </w:p>
          <w:p w14:paraId="0BF0AAE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cs="Times New Roman"/>
                <w:color w:val="000000" w:themeColor="text1"/>
                <w:kern w:val="0"/>
                <w:sz w:val="24"/>
                <w:szCs w:val="21"/>
                <w:lang w:val="en-US" w:eastAsia="zh-CN"/>
                <w14:textFill>
                  <w14:solidFill>
                    <w14:schemeClr w14:val="tx1"/>
                  </w14:solidFill>
                </w14:textFill>
              </w:rPr>
            </w:pPr>
            <w:r>
              <w:rPr>
                <w:rFonts w:hint="eastAsia" w:cs="Times New Roman"/>
                <w:color w:val="000000" w:themeColor="text1"/>
                <w:kern w:val="0"/>
                <w:sz w:val="24"/>
                <w:szCs w:val="21"/>
                <w:lang w:val="en-US" w:eastAsia="zh-CN"/>
                <w14:textFill>
                  <w14:solidFill>
                    <w14:schemeClr w14:val="tx1"/>
                  </w14:solidFill>
                </w14:textFill>
              </w:rPr>
              <w:t>Q=F*</w:t>
            </w:r>
            <m:oMath>
              <m:acc>
                <m:accPr>
                  <m:chr m:val="̅"/>
                  <m:ctrlPr>
                    <w:rPr>
                      <w:rFonts w:ascii="Cambria Math" w:hAnsi="Cambria Math" w:cs="Times New Roman"/>
                      <w:i/>
                      <w:color w:val="000000" w:themeColor="text1"/>
                      <w:kern w:val="0"/>
                      <w:sz w:val="24"/>
                      <w:szCs w:val="21"/>
                      <w:lang w:val="en-US"/>
                      <w14:textFill>
                        <w14:solidFill>
                          <w14:schemeClr w14:val="tx1"/>
                        </w14:solidFill>
                      </w14:textFill>
                    </w:rPr>
                  </m:ctrlPr>
                </m:accPr>
                <m:e>
                  <m:r>
                    <m:rPr/>
                    <w:rPr>
                      <w:rFonts w:hint="default" w:ascii="Cambria Math" w:hAnsi="Cambria Math" w:cs="Times New Roman"/>
                      <w:color w:val="000000" w:themeColor="text1"/>
                      <w:kern w:val="0"/>
                      <w:sz w:val="24"/>
                      <w:szCs w:val="21"/>
                      <w:lang w:val="en-US" w:eastAsia="zh-CN"/>
                      <w14:textFill>
                        <w14:solidFill>
                          <w14:schemeClr w14:val="tx1"/>
                        </w14:solidFill>
                      </w14:textFill>
                    </w:rPr>
                    <m:t>v</m:t>
                  </m:r>
                  <m:ctrlPr>
                    <w:rPr>
                      <w:rFonts w:ascii="Cambria Math" w:hAnsi="Cambria Math" w:cs="Times New Roman"/>
                      <w:i/>
                      <w:color w:val="000000" w:themeColor="text1"/>
                      <w:kern w:val="0"/>
                      <w:sz w:val="24"/>
                      <w:szCs w:val="21"/>
                      <w:lang w:val="en-US"/>
                      <w14:textFill>
                        <w14:solidFill>
                          <w14:schemeClr w14:val="tx1"/>
                        </w14:solidFill>
                      </w14:textFill>
                    </w:rPr>
                  </m:ctrlPr>
                </m:e>
              </m:acc>
            </m:oMath>
          </w:p>
          <w:p w14:paraId="03A6A044">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kern w:val="0"/>
                <w:sz w:val="24"/>
                <w:szCs w:val="21"/>
                <w14:textFill>
                  <w14:solidFill>
                    <w14:schemeClr w14:val="tx1"/>
                  </w14:solidFill>
                </w14:textFill>
              </w:rPr>
            </w:pPr>
            <w:r>
              <w:rPr>
                <w:rFonts w:hint="default" w:ascii="Times New Roman" w:hAnsi="Times New Roman" w:eastAsia="宋体" w:cs="Times New Roman"/>
                <w:color w:val="000000" w:themeColor="text1"/>
                <w:kern w:val="0"/>
                <w:sz w:val="24"/>
                <w:szCs w:val="21"/>
                <w14:textFill>
                  <w14:solidFill>
                    <w14:schemeClr w14:val="tx1"/>
                  </w14:solidFill>
                </w14:textFill>
              </w:rPr>
              <w:t>式中：</w:t>
            </w:r>
            <w:r>
              <w:rPr>
                <w:rFonts w:hint="default" w:ascii="Times New Roman" w:hAnsi="Times New Roman" w:cs="Times New Roman"/>
                <w:color w:val="000000" w:themeColor="text1"/>
                <w:kern w:val="0"/>
                <w:sz w:val="24"/>
                <w:szCs w:val="21"/>
                <w:lang w:val="en-US" w:eastAsia="zh-CN"/>
                <w14:textFill>
                  <w14:solidFill>
                    <w14:schemeClr w14:val="tx1"/>
                  </w14:solidFill>
                </w14:textFill>
              </w:rPr>
              <w:t>Q</w:t>
            </w:r>
            <w:r>
              <w:rPr>
                <w:rFonts w:hint="default" w:ascii="Times New Roman" w:hAnsi="Times New Roman" w:eastAsia="宋体" w:cs="Times New Roman"/>
                <w:color w:val="000000" w:themeColor="text1"/>
                <w:kern w:val="0"/>
                <w:sz w:val="24"/>
                <w:szCs w:val="21"/>
                <w14:textFill>
                  <w14:solidFill>
                    <w14:schemeClr w14:val="tx1"/>
                  </w14:solidFill>
                </w14:textFill>
              </w:rPr>
              <w:t>——排风罩的排风量，单位为立方米每秒(m</w:t>
            </w:r>
            <w:r>
              <w:rPr>
                <w:rFonts w:hint="default" w:ascii="Times New Roman" w:hAnsi="Times New Roman" w:eastAsia="宋体" w:cs="Times New Roman"/>
                <w:color w:val="000000" w:themeColor="text1"/>
                <w:kern w:val="0"/>
                <w:sz w:val="24"/>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1"/>
                <w14:textFill>
                  <w14:solidFill>
                    <w14:schemeClr w14:val="tx1"/>
                  </w14:solidFill>
                </w14:textFill>
              </w:rPr>
              <w:t>/s)；</w:t>
            </w:r>
          </w:p>
          <w:p w14:paraId="38248D75">
            <w:pPr>
              <w:autoSpaceDE w:val="0"/>
              <w:autoSpaceDN w:val="0"/>
              <w:adjustRightInd w:val="0"/>
              <w:spacing w:line="360" w:lineRule="auto"/>
              <w:ind w:firstLine="1200" w:firstLineChars="500"/>
              <w:jc w:val="left"/>
              <w:rPr>
                <w:rFonts w:hint="default" w:ascii="Times New Roman" w:hAnsi="Times New Roman" w:eastAsia="宋体" w:cs="Times New Roman"/>
                <w:color w:val="000000" w:themeColor="text1"/>
                <w:kern w:val="0"/>
                <w:sz w:val="24"/>
                <w:szCs w:val="21"/>
                <w14:textFill>
                  <w14:solidFill>
                    <w14:schemeClr w14:val="tx1"/>
                  </w14:solidFill>
                </w14:textFill>
              </w:rPr>
            </w:pPr>
            <w:r>
              <w:rPr>
                <w:rFonts w:hint="default" w:ascii="Times New Roman" w:hAnsi="Times New Roman" w:eastAsia="宋体" w:cs="Times New Roman"/>
                <w:color w:val="000000" w:themeColor="text1"/>
                <w:kern w:val="0"/>
                <w:sz w:val="24"/>
                <w:szCs w:val="21"/>
                <w14:textFill>
                  <w14:solidFill>
                    <w14:schemeClr w14:val="tx1"/>
                  </w14:solidFill>
                </w14:textFill>
              </w:rPr>
              <w:t>F——排风罩罩口面积，单位为平方米(m</w:t>
            </w:r>
            <w:r>
              <w:rPr>
                <w:rFonts w:hint="default" w:ascii="Times New Roman" w:hAnsi="Times New Roman" w:eastAsia="宋体" w:cs="Times New Roman"/>
                <w:color w:val="000000" w:themeColor="text1"/>
                <w:kern w:val="0"/>
                <w:sz w:val="24"/>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1"/>
                <w14:textFill>
                  <w14:solidFill>
                    <w14:schemeClr w14:val="tx1"/>
                  </w14:solidFill>
                </w14:textFill>
              </w:rPr>
              <w:t>)</w:t>
            </w:r>
            <w:r>
              <w:rPr>
                <w:rFonts w:hint="eastAsia" w:ascii="Times New Roman" w:hAnsi="Times New Roman" w:cs="Times New Roman"/>
                <w:color w:val="000000" w:themeColor="text1"/>
                <w:kern w:val="0"/>
                <w:sz w:val="24"/>
                <w:szCs w:val="21"/>
                <w:lang w:eastAsia="zh-CN"/>
                <w14:textFill>
                  <w14:solidFill>
                    <w14:schemeClr w14:val="tx1"/>
                  </w14:solidFill>
                </w14:textFill>
              </w:rPr>
              <w:t>，</w:t>
            </w:r>
            <w:r>
              <w:rPr>
                <w:rFonts w:hint="eastAsia" w:ascii="Times New Roman" w:hAnsi="Times New Roman" w:cs="Times New Roman"/>
                <w:color w:val="000000" w:themeColor="text1"/>
                <w:kern w:val="0"/>
                <w:sz w:val="24"/>
                <w:szCs w:val="21"/>
                <w:lang w:val="en-US" w:eastAsia="zh-CN"/>
                <w14:textFill>
                  <w14:solidFill>
                    <w14:schemeClr w14:val="tx1"/>
                  </w14:solidFill>
                </w14:textFill>
              </w:rPr>
              <w:t>本项目取1</w:t>
            </w:r>
            <w:r>
              <w:rPr>
                <w:rFonts w:hint="default" w:ascii="Times New Roman" w:hAnsi="Times New Roman" w:eastAsia="宋体" w:cs="Times New Roman"/>
                <w:color w:val="000000" w:themeColor="text1"/>
                <w:kern w:val="0"/>
                <w:sz w:val="24"/>
                <w:szCs w:val="21"/>
                <w14:textFill>
                  <w14:solidFill>
                    <w14:schemeClr w14:val="tx1"/>
                  </w14:solidFill>
                </w14:textFill>
              </w:rPr>
              <w:t>m</w:t>
            </w:r>
            <w:r>
              <w:rPr>
                <w:rFonts w:hint="default" w:ascii="Times New Roman" w:hAnsi="Times New Roman" w:eastAsia="宋体" w:cs="Times New Roman"/>
                <w:color w:val="000000" w:themeColor="text1"/>
                <w:kern w:val="0"/>
                <w:sz w:val="24"/>
                <w:szCs w:val="21"/>
                <w:vertAlign w:val="superscript"/>
                <w14:textFill>
                  <w14:solidFill>
                    <w14:schemeClr w14:val="tx1"/>
                  </w14:solidFill>
                </w14:textFill>
              </w:rPr>
              <w:t>2</w:t>
            </w:r>
            <w:r>
              <w:rPr>
                <w:rFonts w:hint="default" w:ascii="Times New Roman" w:hAnsi="Times New Roman" w:eastAsia="宋体" w:cs="Times New Roman"/>
                <w:color w:val="000000" w:themeColor="text1"/>
                <w:kern w:val="0"/>
                <w:sz w:val="24"/>
                <w:szCs w:val="21"/>
                <w14:textFill>
                  <w14:solidFill>
                    <w14:schemeClr w14:val="tx1"/>
                  </w14:solidFill>
                </w14:textFill>
              </w:rPr>
              <w:t>；</w:t>
            </w:r>
          </w:p>
          <w:p w14:paraId="43298082">
            <w:pPr>
              <w:widowControl w:val="0"/>
              <w:autoSpaceDE w:val="0"/>
              <w:autoSpaceDN w:val="0"/>
              <w:adjustRightInd w:val="0"/>
              <w:spacing w:line="360" w:lineRule="auto"/>
              <w:ind w:firstLine="1200" w:firstLineChars="5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m:oMath>
              <m:acc>
                <m:accPr>
                  <m:chr m:val="̅"/>
                  <m:ctrlPr>
                    <w:rPr>
                      <w:rFonts w:ascii="Cambria Math" w:hAnsi="Cambria Math" w:cs="Times New Roman"/>
                      <w:i/>
                      <w:color w:val="000000" w:themeColor="text1"/>
                      <w:kern w:val="0"/>
                      <w:sz w:val="24"/>
                      <w:szCs w:val="21"/>
                      <w:lang w:val="en-US"/>
                      <w14:textFill>
                        <w14:solidFill>
                          <w14:schemeClr w14:val="tx1"/>
                        </w14:solidFill>
                      </w14:textFill>
                    </w:rPr>
                  </m:ctrlPr>
                </m:accPr>
                <m:e>
                  <m:r>
                    <m:rPr/>
                    <w:rPr>
                      <w:rFonts w:hint="default" w:ascii="Cambria Math" w:hAnsi="Cambria Math" w:cs="Times New Roman"/>
                      <w:color w:val="000000" w:themeColor="text1"/>
                      <w:kern w:val="0"/>
                      <w:sz w:val="24"/>
                      <w:szCs w:val="21"/>
                      <w:lang w:val="en-US" w:eastAsia="zh-CN"/>
                      <w14:textFill>
                        <w14:solidFill>
                          <w14:schemeClr w14:val="tx1"/>
                        </w14:solidFill>
                      </w14:textFill>
                    </w:rPr>
                    <m:t>v</m:t>
                  </m:r>
                  <m:ctrlPr>
                    <w:rPr>
                      <w:rFonts w:ascii="Cambria Math" w:hAnsi="Cambria Math" w:cs="Times New Roman"/>
                      <w:i/>
                      <w:color w:val="000000" w:themeColor="text1"/>
                      <w:kern w:val="0"/>
                      <w:sz w:val="24"/>
                      <w:szCs w:val="21"/>
                      <w:lang w:val="en-US"/>
                      <w14:textFill>
                        <w14:solidFill>
                          <w14:schemeClr w14:val="tx1"/>
                        </w14:solidFill>
                      </w14:textFill>
                    </w:rPr>
                  </m:ctrlPr>
                </m:e>
              </m:acc>
            </m:oMath>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——排风罩罩口平均风速，单位为米每秒</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m/s）</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，参照《局部排风设施控制风速检测与评估技术规范》（AQ/T 4274-2016）上吸式集气罩，本项目取1m/s；</w:t>
            </w:r>
          </w:p>
          <w:p w14:paraId="2E4E48F9">
            <w:pPr>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cs="Times New Roman"/>
                <w:color w:val="000000" w:themeColor="text1"/>
                <w:kern w:val="0"/>
                <w:sz w:val="24"/>
                <w:szCs w:val="24"/>
                <w:lang w:val="en-US" w:eastAsia="zh-CN" w:bidi="ar-SA"/>
                <w14:textFill>
                  <w14:solidFill>
                    <w14:schemeClr w14:val="tx1"/>
                  </w14:solidFill>
                </w14:textFill>
              </w:rPr>
              <w:t>经核算单个集气罩风量为3600m</w:t>
            </w:r>
            <w:r>
              <w:rPr>
                <w:rFonts w:hint="eastAsia" w:cs="Times New Roman"/>
                <w:color w:val="000000" w:themeColor="text1"/>
                <w:kern w:val="0"/>
                <w:sz w:val="24"/>
                <w:szCs w:val="24"/>
                <w:vertAlign w:val="superscript"/>
                <w:lang w:val="en-US" w:eastAsia="zh-CN" w:bidi="ar-SA"/>
                <w14:textFill>
                  <w14:solidFill>
                    <w14:schemeClr w14:val="tx1"/>
                  </w14:solidFill>
                </w14:textFill>
              </w:rPr>
              <w:t>3</w:t>
            </w:r>
            <w:r>
              <w:rPr>
                <w:rFonts w:hint="eastAsia" w:cs="Times New Roman"/>
                <w:color w:val="000000" w:themeColor="text1"/>
                <w:kern w:val="0"/>
                <w:sz w:val="24"/>
                <w:szCs w:val="24"/>
                <w:lang w:val="en-US" w:eastAsia="zh-CN" w:bidi="ar-SA"/>
                <w14:textFill>
                  <w14:solidFill>
                    <w14:schemeClr w14:val="tx1"/>
                  </w14:solidFill>
                </w14:textFill>
              </w:rPr>
              <w:t>/h，</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根据《</w:t>
            </w:r>
            <w:r>
              <w:rPr>
                <w:color w:val="000000" w:themeColor="text1"/>
                <w:kern w:val="0"/>
                <w:sz w:val="24"/>
                <w:lang w:bidi="ar"/>
                <w14:textFill>
                  <w14:solidFill>
                    <w14:schemeClr w14:val="tx1"/>
                  </w14:solidFill>
                </w14:textFill>
              </w:rPr>
              <w:t>吸附法工业有机废气治理工程技术规范</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color w:val="000000" w:themeColor="text1"/>
                <w:kern w:val="0"/>
                <w:sz w:val="24"/>
                <w:lang w:bidi="ar"/>
                <w14:textFill>
                  <w14:solidFill>
                    <w14:schemeClr w14:val="tx1"/>
                  </w14:solidFill>
                </w14:textFill>
              </w:rPr>
              <w:t>（HJ2026-2013）</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1"/>
                <w:lang w:val="en-US" w:eastAsia="zh-CN"/>
                <w14:textFill>
                  <w14:solidFill>
                    <w14:schemeClr w14:val="tx1"/>
                  </w14:solidFill>
                </w14:textFill>
              </w:rPr>
              <w:t>治理工程的处理能力应根据废气的处理量确定，设计风量宜按照最大废气排放量的120%进行设计。</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本项目</w:t>
            </w:r>
            <w:r>
              <w:rPr>
                <w:rFonts w:hint="eastAsia" w:cs="Times New Roman"/>
                <w:color w:val="000000" w:themeColor="text1"/>
                <w:kern w:val="0"/>
                <w:sz w:val="24"/>
                <w:szCs w:val="24"/>
                <w:lang w:val="en-US" w:eastAsia="zh-CN" w:bidi="ar-SA"/>
                <w14:textFill>
                  <w14:solidFill>
                    <w14:schemeClr w14:val="tx1"/>
                  </w14:solidFill>
                </w14:textFill>
              </w:rPr>
              <w:t>新增2</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条中空玻璃生产线，每条中空玻璃生产线共设置2个集气罩（丁基胶涂胶、硅酮胶封胶工序各1个）</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14:textFill>
                  <w14:solidFill>
                    <w14:schemeClr w14:val="tx1"/>
                  </w14:solidFill>
                </w14:textFill>
              </w:rPr>
              <w:t>则</w:t>
            </w:r>
            <w:r>
              <w:rPr>
                <w:rFonts w:ascii="Times New Roman" w:hAnsi="Times New Roman" w:eastAsia="宋体" w:cs="Times New Roman"/>
                <w:bCs/>
                <w:color w:val="000000" w:themeColor="text1"/>
                <w:sz w:val="24"/>
                <w:szCs w:val="24"/>
                <w14:textFill>
                  <w14:solidFill>
                    <w14:schemeClr w14:val="tx1"/>
                  </w14:solidFill>
                </w14:textFill>
              </w:rPr>
              <w:t>项目</w:t>
            </w:r>
            <w:r>
              <w:rPr>
                <w:rFonts w:hint="eastAsia" w:cs="Times New Roman"/>
                <w:bCs/>
                <w:color w:val="000000" w:themeColor="text1"/>
                <w:sz w:val="24"/>
                <w:szCs w:val="24"/>
                <w:lang w:val="en-US" w:eastAsia="zh-CN"/>
                <w14:textFill>
                  <w14:solidFill>
                    <w14:schemeClr w14:val="tx1"/>
                  </w14:solidFill>
                </w14:textFill>
              </w:rPr>
              <w:t>总</w:t>
            </w:r>
            <w:r>
              <w:rPr>
                <w:rFonts w:ascii="Times New Roman" w:hAnsi="Times New Roman" w:eastAsia="宋体" w:cs="Times New Roman"/>
                <w:bCs/>
                <w:color w:val="000000" w:themeColor="text1"/>
                <w:sz w:val="24"/>
                <w:szCs w:val="24"/>
                <w14:textFill>
                  <w14:solidFill>
                    <w14:schemeClr w14:val="tx1"/>
                  </w14:solidFill>
                </w14:textFill>
              </w:rPr>
              <w:t>设计集气风量为</w:t>
            </w:r>
            <w:r>
              <w:rPr>
                <w:rFonts w:hint="eastAsia" w:cs="Times New Roman"/>
                <w:bCs/>
                <w:color w:val="000000" w:themeColor="text1"/>
                <w:sz w:val="24"/>
                <w:szCs w:val="24"/>
                <w:lang w:val="en-US" w:eastAsia="zh-CN"/>
                <w14:textFill>
                  <w14:solidFill>
                    <w14:schemeClr w14:val="tx1"/>
                  </w14:solidFill>
                </w14:textFill>
              </w:rPr>
              <w:t>18000</w:t>
            </w:r>
            <w:r>
              <w:rPr>
                <w:rFonts w:ascii="Times New Roman" w:hAnsi="Times New Roman" w:eastAsia="宋体" w:cs="Times New Roman"/>
                <w:bCs/>
                <w:color w:val="000000" w:themeColor="text1"/>
                <w:sz w:val="24"/>
                <w:szCs w:val="24"/>
                <w14:textFill>
                  <w14:solidFill>
                    <w14:schemeClr w14:val="tx1"/>
                  </w14:solidFill>
                </w14:textFill>
              </w:rPr>
              <w:t>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/h，能够满足收集需要。</w:t>
            </w:r>
          </w:p>
          <w:p w14:paraId="2027481A">
            <w:pPr>
              <w:spacing w:line="360" w:lineRule="auto"/>
              <w:ind w:firstLine="480" w:firstLineChars="200"/>
              <w:rPr>
                <w:rFonts w:hint="eastAsia" w:eastAsia="宋体"/>
                <w:color w:val="000000" w:themeColor="text1"/>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现有项目设置三个集气罩，设计风量为5000</w:t>
            </w:r>
            <w:r>
              <w:rPr>
                <w:rFonts w:ascii="Times New Roman" w:hAnsi="Times New Roman" w:eastAsia="宋体" w:cs="Times New Roman"/>
                <w:bCs/>
                <w:color w:val="000000" w:themeColor="text1"/>
                <w:sz w:val="24"/>
                <w:szCs w:val="24"/>
                <w14:textFill>
                  <w14:solidFill>
                    <w14:schemeClr w14:val="tx1"/>
                  </w14:solidFill>
                </w14:textFill>
              </w:rPr>
              <w:t>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/h，</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本项目涂胶、封边废气与现有项目合片废气共用DA001排气筒排放，</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配套风机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总风量为2</w:t>
            </w:r>
            <w:r>
              <w:rPr>
                <w:rFonts w:hint="eastAsia" w:cs="Times New Roman"/>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000</w:t>
            </w:r>
            <w:r>
              <w:rPr>
                <w:rFonts w:ascii="Times New Roman" w:hAnsi="Times New Roman" w:eastAsia="宋体" w:cs="Times New Roman"/>
                <w:bCs/>
                <w:color w:val="000000" w:themeColor="text1"/>
                <w:sz w:val="24"/>
                <w:szCs w:val="24"/>
                <w14:textFill>
                  <w14:solidFill>
                    <w14:schemeClr w14:val="tx1"/>
                  </w14:solidFill>
                </w14:textFill>
              </w:rPr>
              <w:t>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ascii="Times New Roman" w:hAnsi="Times New Roman" w:eastAsia="宋体" w:cs="Times New Roman"/>
                <w:bCs/>
                <w:color w:val="000000" w:themeColor="text1"/>
                <w:sz w:val="24"/>
                <w:szCs w:val="24"/>
                <w14:textFill>
                  <w14:solidFill>
                    <w14:schemeClr w14:val="tx1"/>
                  </w14:solidFill>
                </w14:textFill>
              </w:rPr>
              <w:t>/h</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p>
          <w:p w14:paraId="27062E06">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auto"/>
              <w:rPr>
                <w:rFonts w:hint="default"/>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管道将收集的有机废气汇入1套“两级活性炭吸附装置”废气处理设施处理后经15m高排气筒（DA001）排放，配套风机风量</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eastAsia" w:cs="Times New Roman"/>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/h。中空玻璃生产线生产过程中在保证安全的前提下紧闭门窗，集气效率按90%计，风机风量为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w:t>
            </w:r>
            <w:r>
              <w:rPr>
                <w:rFonts w:hint="eastAsia" w:cs="Times New Roman"/>
                <w:bCs/>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000</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/h，平均运行时间约为</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h/d，年运行1200h/a。</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则非甲烷总烃有组织产生量为0.</w:t>
            </w:r>
            <w:r>
              <w:rPr>
                <w:rFonts w:hint="eastAsia" w:cs="Times New Roman"/>
                <w:color w:val="000000" w:themeColor="text1"/>
                <w:kern w:val="0"/>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t/a，产生速率为0.</w:t>
            </w:r>
            <w:r>
              <w:rPr>
                <w:rFonts w:hint="eastAsia" w:cs="Times New Roman"/>
                <w:color w:val="000000" w:themeColor="text1"/>
                <w:kern w:val="0"/>
                <w:sz w:val="24"/>
                <w:szCs w:val="24"/>
                <w:lang w:val="en-US" w:eastAsia="zh-CN" w:bidi="ar-SA"/>
                <w14:textFill>
                  <w14:solidFill>
                    <w14:schemeClr w14:val="tx1"/>
                  </w14:solidFill>
                </w14:textFill>
              </w:rPr>
              <w:t>25</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kg/h，产生浓度为</w:t>
            </w:r>
            <w:r>
              <w:rPr>
                <w:rFonts w:hint="eastAsia" w:cs="Times New Roman"/>
                <w:color w:val="000000" w:themeColor="text1"/>
                <w:kern w:val="0"/>
                <w:sz w:val="24"/>
                <w:szCs w:val="24"/>
                <w:lang w:val="en-US" w:eastAsia="zh-CN" w:bidi="ar-SA"/>
                <w14:textFill>
                  <w14:solidFill>
                    <w14:schemeClr w14:val="tx1"/>
                  </w14:solidFill>
                </w14:textFill>
              </w:rPr>
              <w:t>10.87</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两级活性炭吸附装置处理效率按</w:t>
            </w:r>
            <w:r>
              <w:rPr>
                <w:rFonts w:hint="eastAsia" w:cs="Times New Roman"/>
                <w:color w:val="000000" w:themeColor="text1"/>
                <w:kern w:val="0"/>
                <w:sz w:val="24"/>
                <w:szCs w:val="24"/>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0%计，</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则非甲烷总烃有组织排放量为</w:t>
            </w:r>
            <w:r>
              <w:rPr>
                <w:rFonts w:hint="eastAsia" w:cs="Times New Roman"/>
                <w:color w:val="000000" w:themeColor="text1"/>
                <w:kern w:val="0"/>
                <w:sz w:val="24"/>
                <w:szCs w:val="24"/>
                <w:lang w:val="en-US" w:eastAsia="zh-CN" w:bidi="ar-SA"/>
                <w14:textFill>
                  <w14:solidFill>
                    <w14:schemeClr w14:val="tx1"/>
                  </w14:solidFill>
                </w14:textFill>
              </w:rPr>
              <w:t>0.03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t/a，排放速率为</w:t>
            </w:r>
            <w:r>
              <w:rPr>
                <w:rFonts w:hint="eastAsia" w:cs="Times New Roman"/>
                <w:color w:val="000000" w:themeColor="text1"/>
                <w:kern w:val="0"/>
                <w:sz w:val="24"/>
                <w:szCs w:val="24"/>
                <w:lang w:val="en-US" w:eastAsia="zh-CN" w:bidi="ar-SA"/>
                <w14:textFill>
                  <w14:solidFill>
                    <w14:schemeClr w14:val="tx1"/>
                  </w14:solidFill>
                </w14:textFill>
              </w:rPr>
              <w:t>0.025</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kg/h，排放浓度为</w:t>
            </w:r>
            <w:r>
              <w:rPr>
                <w:rFonts w:hint="eastAsia" w:cs="Times New Roman"/>
                <w:color w:val="000000" w:themeColor="text1"/>
                <w:kern w:val="0"/>
                <w:sz w:val="24"/>
                <w:szCs w:val="24"/>
                <w:lang w:val="en-US" w:eastAsia="zh-CN" w:bidi="ar-SA"/>
                <w14:textFill>
                  <w14:solidFill>
                    <w14:schemeClr w14:val="tx1"/>
                  </w14:solidFill>
                </w14:textFill>
              </w:rPr>
              <w:t>1.09</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mg/m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eastAsia" w:cs="Times New Roman"/>
                <w:color w:val="000000" w:themeColor="text1"/>
                <w:kern w:val="0"/>
                <w:sz w:val="24"/>
                <w:szCs w:val="24"/>
                <w:lang w:val="en-US" w:eastAsia="zh-CN" w:bidi="ar-SA"/>
                <w14:textFill>
                  <w14:solidFill>
                    <w14:schemeClr w14:val="tx1"/>
                  </w14:solidFill>
                </w14:textFill>
              </w:rPr>
              <w:t>无组织排放量为0.03</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t/a，</w:t>
            </w:r>
            <w:r>
              <w:rPr>
                <w:rFonts w:hint="eastAsia" w:cs="Times New Roman"/>
                <w:color w:val="000000" w:themeColor="text1"/>
                <w:kern w:val="0"/>
                <w:sz w:val="24"/>
                <w:szCs w:val="24"/>
                <w:lang w:val="en-US" w:eastAsia="zh-CN" w:bidi="ar-SA"/>
                <w14:textFill>
                  <w14:solidFill>
                    <w14:schemeClr w14:val="tx1"/>
                  </w14:solidFill>
                </w14:textFill>
              </w:rPr>
              <w:t>产生速率为0.025</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kg/h。</w:t>
            </w:r>
          </w:p>
          <w:p w14:paraId="0716A32C">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auto"/>
              <w:rPr>
                <w:rFonts w:hint="eastAsia"/>
                <w:color w:val="000000" w:themeColor="text1"/>
                <w:kern w:val="0"/>
                <w:sz w:val="24"/>
                <w:lang w:bidi="ar"/>
                <w14:textFill>
                  <w14:solidFill>
                    <w14:schemeClr w14:val="tx1"/>
                  </w14:solidFill>
                </w14:textFill>
              </w:rPr>
            </w:pPr>
            <w:r>
              <w:rPr>
                <w:rFonts w:hint="eastAsia"/>
                <w:color w:val="000000" w:themeColor="text1"/>
                <w:kern w:val="0"/>
                <w:sz w:val="24"/>
                <w:lang w:val="en-US" w:eastAsia="zh-CN" w:bidi="ar"/>
                <w14:textFill>
                  <w14:solidFill>
                    <w14:schemeClr w14:val="tx1"/>
                  </w14:solidFill>
                </w14:textFill>
              </w:rPr>
              <w:t>③</w:t>
            </w:r>
            <w:r>
              <w:rPr>
                <w:rFonts w:hint="eastAsia"/>
                <w:color w:val="000000" w:themeColor="text1"/>
                <w:kern w:val="0"/>
                <w:sz w:val="24"/>
                <w:lang w:bidi="ar"/>
                <w14:textFill>
                  <w14:solidFill>
                    <w14:schemeClr w14:val="tx1"/>
                  </w14:solidFill>
                </w14:textFill>
              </w:rPr>
              <w:t>铝条下料粉尘</w:t>
            </w:r>
          </w:p>
          <w:p w14:paraId="6DFFF68B">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auto"/>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项目在使用切割机加工铝条时会产生的金属粉尘，金属粉尘主要污染成 分为颗粒物。根据《排放源统计调查产排污核算方法和系数手册》中“33-37、43</w:t>
            </w:r>
            <w:r>
              <w:rPr>
                <w:rFonts w:hint="eastAsia"/>
                <w:color w:val="000000" w:themeColor="text1"/>
                <w:kern w:val="0"/>
                <w:sz w:val="24"/>
                <w:lang w:val="en-US" w:eastAsia="zh-CN" w:bidi="ar"/>
                <w14:textFill>
                  <w14:solidFill>
                    <w14:schemeClr w14:val="tx1"/>
                  </w14:solidFill>
                </w14:textFill>
              </w:rPr>
              <w:t>1-434</w:t>
            </w:r>
            <w:r>
              <w:rPr>
                <w:rFonts w:hint="eastAsia"/>
                <w:color w:val="000000" w:themeColor="text1"/>
                <w:kern w:val="0"/>
                <w:sz w:val="24"/>
                <w:lang w:bidi="ar"/>
                <w14:textFill>
                  <w14:solidFill>
                    <w14:schemeClr w14:val="tx1"/>
                  </w14:solidFill>
                </w14:textFill>
              </w:rPr>
              <w:t>机械行业系数手册”中“04下料核算环节”“钢板、铝板、铝合金板、其 它金属材料玻璃纤维、其它非金属材料”“锯床、砂轮切割机切割”工艺产污系数为5.30kg/t-原料。</w:t>
            </w:r>
          </w:p>
          <w:p w14:paraId="35E4ACC6">
            <w:pPr>
              <w:keepNext w:val="0"/>
              <w:keepLines w:val="0"/>
              <w:pageBreakBefore w:val="0"/>
              <w:widowControl w:val="0"/>
              <w:kinsoku/>
              <w:wordWrap/>
              <w:overflowPunct w:val="0"/>
              <w:topLinePunct w:val="0"/>
              <w:autoSpaceDE w:val="0"/>
              <w:autoSpaceDN w:val="0"/>
              <w:bidi w:val="0"/>
              <w:adjustRightInd w:val="0"/>
              <w:snapToGrid w:val="0"/>
              <w:spacing w:line="360" w:lineRule="auto"/>
              <w:ind w:firstLine="480" w:firstLineChars="200"/>
              <w:jc w:val="both"/>
              <w:textAlignment w:val="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根据项目提供的资料，项目铝条使用量为5t/a</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则切割粉尘产生量为0.027t/a</w:t>
            </w:r>
            <w:r>
              <w:rPr>
                <w:rFonts w:hint="eastAsia"/>
                <w:color w:val="000000" w:themeColor="text1"/>
                <w:kern w:val="0"/>
                <w:sz w:val="24"/>
                <w:lang w:eastAsia="zh-CN" w:bidi="ar"/>
                <w14:textFill>
                  <w14:solidFill>
                    <w14:schemeClr w14:val="tx1"/>
                  </w14:solidFill>
                </w14:textFill>
              </w:rPr>
              <w:t>，</w:t>
            </w:r>
            <w:r>
              <w:rPr>
                <w:rFonts w:hint="eastAsia"/>
                <w:color w:val="000000" w:themeColor="text1"/>
                <w:kern w:val="0"/>
                <w:sz w:val="24"/>
                <w:lang w:bidi="ar"/>
                <w14:textFill>
                  <w14:solidFill>
                    <w14:schemeClr w14:val="tx1"/>
                  </w14:solidFill>
                </w14:textFill>
              </w:rPr>
              <w:t>该类粉尘为金属颗粒，体积大，质量重，容易沉降，扩散范围小，90%的金属粉尘沉降范围在车间内，其余10%以无组织形式在厂区扩散。无 组织粉尘排放量为0.003t/a。</w:t>
            </w:r>
          </w:p>
          <w:p w14:paraId="08B6FED0">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textAlignment w:val="auto"/>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1</w:t>
            </w:r>
            <w:r>
              <w:rPr>
                <w:b/>
                <w:color w:val="000000" w:themeColor="text1"/>
                <w:kern w:val="0"/>
                <w:szCs w:val="21"/>
                <w14:textFill>
                  <w14:solidFill>
                    <w14:schemeClr w14:val="tx1"/>
                  </w14:solidFill>
                </w14:textFill>
              </w:rPr>
              <w:t xml:space="preserve">  项目有组织废气排放口一览表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584"/>
              <w:gridCol w:w="628"/>
              <w:gridCol w:w="731"/>
              <w:gridCol w:w="654"/>
              <w:gridCol w:w="912"/>
              <w:gridCol w:w="701"/>
              <w:gridCol w:w="1021"/>
              <w:gridCol w:w="592"/>
              <w:gridCol w:w="530"/>
              <w:gridCol w:w="571"/>
              <w:gridCol w:w="314"/>
            </w:tblGrid>
            <w:tr w14:paraId="37F0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8" w:type="dxa"/>
                  <w:vMerge w:val="restart"/>
                  <w:tcMar>
                    <w:top w:w="0" w:type="dxa"/>
                    <w:left w:w="0" w:type="dxa"/>
                    <w:bottom w:w="0" w:type="dxa"/>
                    <w:right w:w="0" w:type="dxa"/>
                  </w:tcMar>
                  <w:vAlign w:val="center"/>
                </w:tcPr>
                <w:p w14:paraId="6F5A38D1">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排放口编号</w:t>
                  </w:r>
                </w:p>
              </w:tc>
              <w:tc>
                <w:tcPr>
                  <w:tcW w:w="1212" w:type="dxa"/>
                  <w:gridSpan w:val="2"/>
                  <w:tcMar>
                    <w:top w:w="0" w:type="dxa"/>
                    <w:left w:w="0" w:type="dxa"/>
                    <w:bottom w:w="0" w:type="dxa"/>
                    <w:right w:w="0" w:type="dxa"/>
                  </w:tcMar>
                  <w:vAlign w:val="center"/>
                </w:tcPr>
                <w:p w14:paraId="5E073702">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地理坐标</w:t>
                  </w:r>
                </w:p>
              </w:tc>
              <w:tc>
                <w:tcPr>
                  <w:tcW w:w="731" w:type="dxa"/>
                  <w:vMerge w:val="restart"/>
                  <w:tcBorders>
                    <w:right w:val="single" w:color="auto" w:sz="6" w:space="0"/>
                  </w:tcBorders>
                  <w:tcMar>
                    <w:top w:w="0" w:type="dxa"/>
                    <w:left w:w="0" w:type="dxa"/>
                    <w:bottom w:w="0" w:type="dxa"/>
                    <w:right w:w="0" w:type="dxa"/>
                  </w:tcMar>
                  <w:vAlign w:val="center"/>
                </w:tcPr>
                <w:p w14:paraId="55D63A24">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污染物</w:t>
                  </w:r>
                </w:p>
              </w:tc>
              <w:tc>
                <w:tcPr>
                  <w:tcW w:w="2267" w:type="dxa"/>
                  <w:gridSpan w:val="3"/>
                  <w:tcBorders>
                    <w:left w:val="single" w:color="auto" w:sz="6" w:space="0"/>
                  </w:tcBorders>
                  <w:tcMar>
                    <w:top w:w="0" w:type="dxa"/>
                    <w:left w:w="0" w:type="dxa"/>
                    <w:bottom w:w="0" w:type="dxa"/>
                    <w:right w:w="0" w:type="dxa"/>
                  </w:tcMar>
                  <w:vAlign w:val="center"/>
                </w:tcPr>
                <w:p w14:paraId="16815EEE">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排放情况</w:t>
                  </w:r>
                </w:p>
              </w:tc>
              <w:tc>
                <w:tcPr>
                  <w:tcW w:w="1021" w:type="dxa"/>
                  <w:tcMar>
                    <w:top w:w="0" w:type="dxa"/>
                    <w:left w:w="0" w:type="dxa"/>
                    <w:bottom w:w="0" w:type="dxa"/>
                    <w:right w:w="0" w:type="dxa"/>
                  </w:tcMar>
                  <w:vAlign w:val="center"/>
                </w:tcPr>
                <w:p w14:paraId="7C23A0DB">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排放标准</w:t>
                  </w:r>
                </w:p>
              </w:tc>
              <w:tc>
                <w:tcPr>
                  <w:tcW w:w="1693" w:type="dxa"/>
                  <w:gridSpan w:val="3"/>
                  <w:tcMar>
                    <w:top w:w="0" w:type="dxa"/>
                    <w:left w:w="0" w:type="dxa"/>
                    <w:bottom w:w="0" w:type="dxa"/>
                    <w:right w:w="0" w:type="dxa"/>
                  </w:tcMar>
                  <w:vAlign w:val="center"/>
                </w:tcPr>
                <w:p w14:paraId="7DDEEDF0">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排气筒参数</w:t>
                  </w:r>
                </w:p>
              </w:tc>
              <w:tc>
                <w:tcPr>
                  <w:tcW w:w="314" w:type="dxa"/>
                  <w:vMerge w:val="restart"/>
                  <w:tcMar>
                    <w:top w:w="0" w:type="dxa"/>
                    <w:left w:w="0" w:type="dxa"/>
                    <w:bottom w:w="0" w:type="dxa"/>
                    <w:right w:w="0" w:type="dxa"/>
                  </w:tcMar>
                  <w:vAlign w:val="center"/>
                </w:tcPr>
                <w:p w14:paraId="6C5AFE1B">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达标</w:t>
                  </w:r>
                </w:p>
                <w:p w14:paraId="79D33DA1">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情况</w:t>
                  </w:r>
                </w:p>
              </w:tc>
            </w:tr>
            <w:tr w14:paraId="07E8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8" w:type="dxa"/>
                  <w:vMerge w:val="continue"/>
                  <w:tcMar>
                    <w:top w:w="0" w:type="dxa"/>
                    <w:left w:w="0" w:type="dxa"/>
                    <w:bottom w:w="0" w:type="dxa"/>
                    <w:right w:w="0" w:type="dxa"/>
                  </w:tcMar>
                  <w:vAlign w:val="center"/>
                </w:tcPr>
                <w:p w14:paraId="14BB85EB">
                  <w:pPr>
                    <w:pStyle w:val="72"/>
                    <w:spacing w:line="240" w:lineRule="auto"/>
                    <w:rPr>
                      <w:bCs/>
                      <w:color w:val="000000" w:themeColor="text1"/>
                      <w:sz w:val="21"/>
                      <w14:textFill>
                        <w14:solidFill>
                          <w14:schemeClr w14:val="tx1"/>
                        </w14:solidFill>
                      </w14:textFill>
                    </w:rPr>
                  </w:pPr>
                </w:p>
              </w:tc>
              <w:tc>
                <w:tcPr>
                  <w:tcW w:w="584" w:type="dxa"/>
                  <w:tcBorders>
                    <w:right w:val="single" w:color="auto" w:sz="6" w:space="0"/>
                  </w:tcBorders>
                  <w:tcMar>
                    <w:top w:w="0" w:type="dxa"/>
                    <w:left w:w="0" w:type="dxa"/>
                    <w:bottom w:w="0" w:type="dxa"/>
                    <w:right w:w="0" w:type="dxa"/>
                  </w:tcMar>
                  <w:vAlign w:val="center"/>
                </w:tcPr>
                <w:p w14:paraId="0C675DE1">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经度</w:t>
                  </w:r>
                </w:p>
              </w:tc>
              <w:tc>
                <w:tcPr>
                  <w:tcW w:w="628" w:type="dxa"/>
                  <w:tcBorders>
                    <w:left w:val="single" w:color="auto" w:sz="6" w:space="0"/>
                  </w:tcBorders>
                  <w:tcMar>
                    <w:top w:w="0" w:type="dxa"/>
                    <w:left w:w="0" w:type="dxa"/>
                    <w:bottom w:w="0" w:type="dxa"/>
                    <w:right w:w="0" w:type="dxa"/>
                  </w:tcMar>
                  <w:vAlign w:val="center"/>
                </w:tcPr>
                <w:p w14:paraId="748926E0">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纬度</w:t>
                  </w:r>
                </w:p>
              </w:tc>
              <w:tc>
                <w:tcPr>
                  <w:tcW w:w="731" w:type="dxa"/>
                  <w:vMerge w:val="continue"/>
                  <w:tcBorders>
                    <w:right w:val="single" w:color="auto" w:sz="6" w:space="0"/>
                  </w:tcBorders>
                  <w:tcMar>
                    <w:top w:w="0" w:type="dxa"/>
                    <w:left w:w="0" w:type="dxa"/>
                    <w:bottom w:w="0" w:type="dxa"/>
                    <w:right w:w="0" w:type="dxa"/>
                  </w:tcMar>
                  <w:vAlign w:val="center"/>
                </w:tcPr>
                <w:p w14:paraId="4CA54AAC">
                  <w:pPr>
                    <w:pStyle w:val="72"/>
                    <w:adjustRightInd w:val="0"/>
                    <w:spacing w:line="240" w:lineRule="auto"/>
                    <w:rPr>
                      <w:bCs/>
                      <w:color w:val="000000" w:themeColor="text1"/>
                      <w:sz w:val="21"/>
                      <w14:textFill>
                        <w14:solidFill>
                          <w14:schemeClr w14:val="tx1"/>
                        </w14:solidFill>
                      </w14:textFill>
                    </w:rPr>
                  </w:pPr>
                </w:p>
              </w:tc>
              <w:tc>
                <w:tcPr>
                  <w:tcW w:w="654" w:type="dxa"/>
                  <w:tcBorders>
                    <w:left w:val="single" w:color="auto" w:sz="6" w:space="0"/>
                  </w:tcBorders>
                  <w:tcMar>
                    <w:top w:w="0" w:type="dxa"/>
                    <w:left w:w="0" w:type="dxa"/>
                    <w:bottom w:w="0" w:type="dxa"/>
                    <w:right w:w="0" w:type="dxa"/>
                  </w:tcMar>
                  <w:vAlign w:val="center"/>
                </w:tcPr>
                <w:p w14:paraId="7C2E8684">
                  <w:pPr>
                    <w:pStyle w:val="72"/>
                    <w:adjustRightInd w:val="0"/>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排放量（t/a）</w:t>
                  </w:r>
                </w:p>
              </w:tc>
              <w:tc>
                <w:tcPr>
                  <w:tcW w:w="912" w:type="dxa"/>
                  <w:tcMar>
                    <w:top w:w="0" w:type="dxa"/>
                    <w:left w:w="0" w:type="dxa"/>
                    <w:bottom w:w="0" w:type="dxa"/>
                    <w:right w:w="0" w:type="dxa"/>
                  </w:tcMar>
                  <w:vAlign w:val="center"/>
                </w:tcPr>
                <w:p w14:paraId="1FEB7496">
                  <w:pPr>
                    <w:pStyle w:val="72"/>
                    <w:adjustRightInd w:val="0"/>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浓度</w:t>
                  </w:r>
                </w:p>
                <w:p w14:paraId="26E45112">
                  <w:pPr>
                    <w:pStyle w:val="72"/>
                    <w:spacing w:line="240" w:lineRule="auto"/>
                    <w:rPr>
                      <w:rFonts w:hint="eastAsia" w:eastAsia="宋体"/>
                      <w:bCs/>
                      <w:color w:val="000000" w:themeColor="text1"/>
                      <w:sz w:val="21"/>
                      <w:lang w:eastAsia="zh-CN"/>
                      <w14:textFill>
                        <w14:solidFill>
                          <w14:schemeClr w14:val="tx1"/>
                        </w14:solidFill>
                      </w14:textFill>
                    </w:rPr>
                  </w:pPr>
                  <w:r>
                    <w:rPr>
                      <w:rFonts w:hint="eastAsia"/>
                      <w:bCs/>
                      <w:color w:val="000000" w:themeColor="text1"/>
                      <w:sz w:val="21"/>
                      <w:lang w:eastAsia="zh-CN"/>
                      <w14:textFill>
                        <w14:solidFill>
                          <w14:schemeClr w14:val="tx1"/>
                        </w14:solidFill>
                      </w14:textFill>
                    </w:rPr>
                    <w:t>（</w:t>
                  </w:r>
                  <w:r>
                    <w:rPr>
                      <w:bCs/>
                      <w:color w:val="000000" w:themeColor="text1"/>
                      <w:sz w:val="21"/>
                      <w14:textFill>
                        <w14:solidFill>
                          <w14:schemeClr w14:val="tx1"/>
                        </w14:solidFill>
                      </w14:textFill>
                    </w:rPr>
                    <w:t>mg/m</w:t>
                  </w:r>
                  <w:r>
                    <w:rPr>
                      <w:bCs/>
                      <w:color w:val="000000" w:themeColor="text1"/>
                      <w:sz w:val="21"/>
                      <w:vertAlign w:val="superscript"/>
                      <w14:textFill>
                        <w14:solidFill>
                          <w14:schemeClr w14:val="tx1"/>
                        </w14:solidFill>
                      </w14:textFill>
                    </w:rPr>
                    <w:t>3</w:t>
                  </w:r>
                  <w:r>
                    <w:rPr>
                      <w:rFonts w:hint="eastAsia"/>
                      <w:bCs/>
                      <w:color w:val="000000" w:themeColor="text1"/>
                      <w:sz w:val="21"/>
                      <w:lang w:eastAsia="zh-CN"/>
                      <w14:textFill>
                        <w14:solidFill>
                          <w14:schemeClr w14:val="tx1"/>
                        </w14:solidFill>
                      </w14:textFill>
                    </w:rPr>
                    <w:t>）</w:t>
                  </w:r>
                </w:p>
              </w:tc>
              <w:tc>
                <w:tcPr>
                  <w:tcW w:w="701" w:type="dxa"/>
                  <w:tcMar>
                    <w:top w:w="0" w:type="dxa"/>
                    <w:left w:w="0" w:type="dxa"/>
                    <w:bottom w:w="0" w:type="dxa"/>
                    <w:right w:w="0" w:type="dxa"/>
                  </w:tcMar>
                  <w:vAlign w:val="center"/>
                </w:tcPr>
                <w:p w14:paraId="2006EA52">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速率</w:t>
                  </w:r>
                </w:p>
                <w:p w14:paraId="445809E8">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（kg/h）</w:t>
                  </w:r>
                </w:p>
              </w:tc>
              <w:tc>
                <w:tcPr>
                  <w:tcW w:w="1021" w:type="dxa"/>
                  <w:tcMar>
                    <w:top w:w="0" w:type="dxa"/>
                    <w:left w:w="0" w:type="dxa"/>
                    <w:bottom w:w="0" w:type="dxa"/>
                    <w:right w:w="0" w:type="dxa"/>
                  </w:tcMar>
                  <w:vAlign w:val="center"/>
                </w:tcPr>
                <w:p w14:paraId="692BE9BD">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最高允许排放浓度（mg/m</w:t>
                  </w:r>
                  <w:r>
                    <w:rPr>
                      <w:bCs/>
                      <w:color w:val="000000" w:themeColor="text1"/>
                      <w:sz w:val="21"/>
                      <w:vertAlign w:val="superscript"/>
                      <w14:textFill>
                        <w14:solidFill>
                          <w14:schemeClr w14:val="tx1"/>
                        </w14:solidFill>
                      </w14:textFill>
                    </w:rPr>
                    <w:t>3</w:t>
                  </w:r>
                  <w:r>
                    <w:rPr>
                      <w:bCs/>
                      <w:color w:val="000000" w:themeColor="text1"/>
                      <w:sz w:val="21"/>
                      <w14:textFill>
                        <w14:solidFill>
                          <w14:schemeClr w14:val="tx1"/>
                        </w14:solidFill>
                      </w14:textFill>
                    </w:rPr>
                    <w:t>）</w:t>
                  </w:r>
                </w:p>
              </w:tc>
              <w:tc>
                <w:tcPr>
                  <w:tcW w:w="592" w:type="dxa"/>
                  <w:tcMar>
                    <w:top w:w="0" w:type="dxa"/>
                    <w:left w:w="0" w:type="dxa"/>
                    <w:bottom w:w="0" w:type="dxa"/>
                    <w:right w:w="0" w:type="dxa"/>
                  </w:tcMar>
                  <w:vAlign w:val="center"/>
                </w:tcPr>
                <w:p w14:paraId="54B2D4B9">
                  <w:pPr>
                    <w:pStyle w:val="72"/>
                    <w:spacing w:line="240" w:lineRule="auto"/>
                    <w:rPr>
                      <w:rFonts w:hint="eastAsia" w:eastAsia="宋体"/>
                      <w:bCs/>
                      <w:color w:val="000000" w:themeColor="text1"/>
                      <w:sz w:val="21"/>
                      <w:lang w:eastAsia="zh-CN"/>
                      <w14:textFill>
                        <w14:solidFill>
                          <w14:schemeClr w14:val="tx1"/>
                        </w14:solidFill>
                      </w14:textFill>
                    </w:rPr>
                  </w:pPr>
                  <w:r>
                    <w:rPr>
                      <w:bCs/>
                      <w:color w:val="000000" w:themeColor="text1"/>
                      <w:sz w:val="21"/>
                      <w14:textFill>
                        <w14:solidFill>
                          <w14:schemeClr w14:val="tx1"/>
                        </w14:solidFill>
                      </w14:textFill>
                    </w:rPr>
                    <w:t>高度</w:t>
                  </w:r>
                  <w:r>
                    <w:rPr>
                      <w:rFonts w:hint="eastAsia"/>
                      <w:bCs/>
                      <w:color w:val="000000" w:themeColor="text1"/>
                      <w:sz w:val="21"/>
                      <w:lang w:eastAsia="zh-CN"/>
                      <w14:textFill>
                        <w14:solidFill>
                          <w14:schemeClr w14:val="tx1"/>
                        </w14:solidFill>
                      </w14:textFill>
                    </w:rPr>
                    <w:t>（</w:t>
                  </w:r>
                  <w:r>
                    <w:rPr>
                      <w:bCs/>
                      <w:color w:val="000000" w:themeColor="text1"/>
                      <w:sz w:val="21"/>
                      <w14:textFill>
                        <w14:solidFill>
                          <w14:schemeClr w14:val="tx1"/>
                        </w14:solidFill>
                      </w14:textFill>
                    </w:rPr>
                    <w:t>m</w:t>
                  </w:r>
                  <w:r>
                    <w:rPr>
                      <w:rFonts w:hint="eastAsia"/>
                      <w:bCs/>
                      <w:color w:val="000000" w:themeColor="text1"/>
                      <w:sz w:val="21"/>
                      <w:lang w:eastAsia="zh-CN"/>
                      <w14:textFill>
                        <w14:solidFill>
                          <w14:schemeClr w14:val="tx1"/>
                        </w14:solidFill>
                      </w14:textFill>
                    </w:rPr>
                    <w:t>）</w:t>
                  </w:r>
                </w:p>
              </w:tc>
              <w:tc>
                <w:tcPr>
                  <w:tcW w:w="530" w:type="dxa"/>
                  <w:tcMar>
                    <w:top w:w="0" w:type="dxa"/>
                    <w:left w:w="0" w:type="dxa"/>
                    <w:bottom w:w="0" w:type="dxa"/>
                    <w:right w:w="0" w:type="dxa"/>
                  </w:tcMar>
                  <w:vAlign w:val="center"/>
                </w:tcPr>
                <w:p w14:paraId="6B979313">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内径</w:t>
                  </w:r>
                </w:p>
                <w:p w14:paraId="30F21FE3">
                  <w:pPr>
                    <w:pStyle w:val="72"/>
                    <w:spacing w:line="240" w:lineRule="auto"/>
                    <w:rPr>
                      <w:rFonts w:hint="eastAsia" w:eastAsia="宋体"/>
                      <w:bCs/>
                      <w:color w:val="000000" w:themeColor="text1"/>
                      <w:sz w:val="21"/>
                      <w:lang w:eastAsia="zh-CN"/>
                      <w14:textFill>
                        <w14:solidFill>
                          <w14:schemeClr w14:val="tx1"/>
                        </w14:solidFill>
                      </w14:textFill>
                    </w:rPr>
                  </w:pPr>
                  <w:r>
                    <w:rPr>
                      <w:rFonts w:hint="eastAsia"/>
                      <w:bCs/>
                      <w:color w:val="000000" w:themeColor="text1"/>
                      <w:sz w:val="21"/>
                      <w:lang w:eastAsia="zh-CN"/>
                      <w14:textFill>
                        <w14:solidFill>
                          <w14:schemeClr w14:val="tx1"/>
                        </w14:solidFill>
                      </w14:textFill>
                    </w:rPr>
                    <w:t>（</w:t>
                  </w:r>
                  <w:r>
                    <w:rPr>
                      <w:bCs/>
                      <w:color w:val="000000" w:themeColor="text1"/>
                      <w:sz w:val="21"/>
                      <w14:textFill>
                        <w14:solidFill>
                          <w14:schemeClr w14:val="tx1"/>
                        </w14:solidFill>
                      </w14:textFill>
                    </w:rPr>
                    <w:t>m</w:t>
                  </w:r>
                  <w:r>
                    <w:rPr>
                      <w:rFonts w:hint="eastAsia"/>
                      <w:bCs/>
                      <w:color w:val="000000" w:themeColor="text1"/>
                      <w:sz w:val="21"/>
                      <w:lang w:eastAsia="zh-CN"/>
                      <w14:textFill>
                        <w14:solidFill>
                          <w14:schemeClr w14:val="tx1"/>
                        </w14:solidFill>
                      </w14:textFill>
                    </w:rPr>
                    <w:t>）</w:t>
                  </w:r>
                </w:p>
              </w:tc>
              <w:tc>
                <w:tcPr>
                  <w:tcW w:w="571" w:type="dxa"/>
                  <w:tcMar>
                    <w:top w:w="0" w:type="dxa"/>
                    <w:left w:w="0" w:type="dxa"/>
                    <w:bottom w:w="0" w:type="dxa"/>
                    <w:right w:w="0" w:type="dxa"/>
                  </w:tcMar>
                  <w:vAlign w:val="center"/>
                </w:tcPr>
                <w:p w14:paraId="53BE152A">
                  <w:pPr>
                    <w:pStyle w:val="72"/>
                    <w:spacing w:line="240" w:lineRule="auto"/>
                    <w:rPr>
                      <w:bCs/>
                      <w:color w:val="000000" w:themeColor="text1"/>
                      <w:sz w:val="21"/>
                      <w14:textFill>
                        <w14:solidFill>
                          <w14:schemeClr w14:val="tx1"/>
                        </w14:solidFill>
                      </w14:textFill>
                    </w:rPr>
                  </w:pPr>
                  <w:r>
                    <w:rPr>
                      <w:bCs/>
                      <w:color w:val="000000" w:themeColor="text1"/>
                      <w:sz w:val="21"/>
                      <w14:textFill>
                        <w14:solidFill>
                          <w14:schemeClr w14:val="tx1"/>
                        </w14:solidFill>
                      </w14:textFill>
                    </w:rPr>
                    <w:t>温度</w:t>
                  </w:r>
                </w:p>
                <w:p w14:paraId="3E3ED3F6">
                  <w:pPr>
                    <w:pStyle w:val="72"/>
                    <w:spacing w:line="240" w:lineRule="auto"/>
                    <w:rPr>
                      <w:rFonts w:hint="eastAsia" w:eastAsia="宋体"/>
                      <w:bCs/>
                      <w:color w:val="000000" w:themeColor="text1"/>
                      <w:sz w:val="21"/>
                      <w:lang w:eastAsia="zh-CN"/>
                      <w14:textFill>
                        <w14:solidFill>
                          <w14:schemeClr w14:val="tx1"/>
                        </w14:solidFill>
                      </w14:textFill>
                    </w:rPr>
                  </w:pPr>
                  <w:r>
                    <w:rPr>
                      <w:rFonts w:hint="eastAsia"/>
                      <w:bCs/>
                      <w:color w:val="000000" w:themeColor="text1"/>
                      <w:sz w:val="21"/>
                      <w:lang w:eastAsia="zh-CN"/>
                      <w14:textFill>
                        <w14:solidFill>
                          <w14:schemeClr w14:val="tx1"/>
                        </w14:solidFill>
                      </w14:textFill>
                    </w:rPr>
                    <w:t>（</w:t>
                  </w:r>
                  <w:r>
                    <w:rPr>
                      <w:bCs/>
                      <w:color w:val="000000" w:themeColor="text1"/>
                      <w:sz w:val="21"/>
                      <w14:textFill>
                        <w14:solidFill>
                          <w14:schemeClr w14:val="tx1"/>
                        </w14:solidFill>
                      </w14:textFill>
                    </w:rPr>
                    <w:t>℃</w:t>
                  </w:r>
                  <w:r>
                    <w:rPr>
                      <w:rFonts w:hint="eastAsia"/>
                      <w:bCs/>
                      <w:color w:val="000000" w:themeColor="text1"/>
                      <w:sz w:val="21"/>
                      <w:lang w:eastAsia="zh-CN"/>
                      <w14:textFill>
                        <w14:solidFill>
                          <w14:schemeClr w14:val="tx1"/>
                        </w14:solidFill>
                      </w14:textFill>
                    </w:rPr>
                    <w:t>）</w:t>
                  </w:r>
                </w:p>
              </w:tc>
              <w:tc>
                <w:tcPr>
                  <w:tcW w:w="314" w:type="dxa"/>
                  <w:vMerge w:val="continue"/>
                  <w:tcMar>
                    <w:top w:w="0" w:type="dxa"/>
                    <w:left w:w="0" w:type="dxa"/>
                    <w:bottom w:w="0" w:type="dxa"/>
                    <w:right w:w="0" w:type="dxa"/>
                  </w:tcMar>
                  <w:vAlign w:val="center"/>
                </w:tcPr>
                <w:p w14:paraId="0B5646D5">
                  <w:pPr>
                    <w:pStyle w:val="72"/>
                    <w:spacing w:line="240" w:lineRule="auto"/>
                    <w:rPr>
                      <w:bCs/>
                      <w:color w:val="000000" w:themeColor="text1"/>
                      <w:sz w:val="21"/>
                      <w14:textFill>
                        <w14:solidFill>
                          <w14:schemeClr w14:val="tx1"/>
                        </w14:solidFill>
                      </w14:textFill>
                    </w:rPr>
                  </w:pPr>
                </w:p>
              </w:tc>
            </w:tr>
            <w:tr w14:paraId="4288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8" w:type="dxa"/>
                  <w:tcMar>
                    <w:top w:w="0" w:type="dxa"/>
                    <w:left w:w="0" w:type="dxa"/>
                    <w:bottom w:w="0" w:type="dxa"/>
                    <w:right w:w="0" w:type="dxa"/>
                  </w:tcMar>
                  <w:vAlign w:val="center"/>
                </w:tcPr>
                <w:p w14:paraId="6CEB9799">
                  <w:pPr>
                    <w:pStyle w:val="74"/>
                    <w:jc w:val="center"/>
                    <w:rPr>
                      <w:rFonts w:hint="eastAsia" w:eastAsia="宋体"/>
                      <w:bCs/>
                      <w:color w:val="000000" w:themeColor="text1"/>
                      <w:lang w:eastAsia="zh-CN"/>
                      <w14:textFill>
                        <w14:solidFill>
                          <w14:schemeClr w14:val="tx1"/>
                        </w14:solidFill>
                      </w14:textFill>
                    </w:rPr>
                  </w:pPr>
                  <w:r>
                    <w:rPr>
                      <w:bCs/>
                      <w:color w:val="000000" w:themeColor="text1"/>
                      <w14:textFill>
                        <w14:solidFill>
                          <w14:schemeClr w14:val="tx1"/>
                        </w14:solidFill>
                      </w14:textFill>
                    </w:rPr>
                    <w:t>DA00</w:t>
                  </w:r>
                  <w:r>
                    <w:rPr>
                      <w:rFonts w:hint="eastAsia"/>
                      <w:bCs/>
                      <w:color w:val="000000" w:themeColor="text1"/>
                      <w:lang w:val="en-US" w:eastAsia="zh-CN"/>
                      <w14:textFill>
                        <w14:solidFill>
                          <w14:schemeClr w14:val="tx1"/>
                        </w14:solidFill>
                      </w14:textFill>
                    </w:rPr>
                    <w:t>1</w:t>
                  </w:r>
                </w:p>
              </w:tc>
              <w:tc>
                <w:tcPr>
                  <w:tcW w:w="584" w:type="dxa"/>
                  <w:tcBorders>
                    <w:right w:val="single" w:color="auto" w:sz="6" w:space="0"/>
                  </w:tcBorders>
                  <w:tcMar>
                    <w:top w:w="0" w:type="dxa"/>
                    <w:left w:w="0" w:type="dxa"/>
                    <w:bottom w:w="0" w:type="dxa"/>
                    <w:right w:w="0" w:type="dxa"/>
                  </w:tcMar>
                  <w:vAlign w:val="top"/>
                </w:tcPr>
                <w:p w14:paraId="3F1A9A57">
                  <w:pPr>
                    <w:pStyle w:val="72"/>
                    <w:spacing w:line="240" w:lineRule="auto"/>
                    <w:rPr>
                      <w:rFonts w:hint="default"/>
                      <w:bCs/>
                      <w:color w:val="000000" w:themeColor="text1"/>
                      <w:sz w:val="21"/>
                      <w14:textFill>
                        <w14:solidFill>
                          <w14:schemeClr w14:val="tx1"/>
                        </w14:solidFill>
                      </w14:textFill>
                    </w:rPr>
                  </w:pPr>
                  <w:r>
                    <w:rPr>
                      <w:rFonts w:hint="default"/>
                      <w:bCs/>
                      <w:color w:val="000000" w:themeColor="text1"/>
                      <w:sz w:val="21"/>
                      <w14:textFill>
                        <w14:solidFill>
                          <w14:schemeClr w14:val="tx1"/>
                        </w14:solidFill>
                      </w14:textFill>
                    </w:rPr>
                    <w:t>116.974941</w:t>
                  </w:r>
                </w:p>
              </w:tc>
              <w:tc>
                <w:tcPr>
                  <w:tcW w:w="628" w:type="dxa"/>
                  <w:tcBorders>
                    <w:left w:val="single" w:color="auto" w:sz="6" w:space="0"/>
                  </w:tcBorders>
                  <w:tcMar>
                    <w:top w:w="0" w:type="dxa"/>
                    <w:left w:w="0" w:type="dxa"/>
                    <w:bottom w:w="0" w:type="dxa"/>
                    <w:right w:w="0" w:type="dxa"/>
                  </w:tcMar>
                  <w:vAlign w:val="top"/>
                </w:tcPr>
                <w:p w14:paraId="7E695DBD">
                  <w:pPr>
                    <w:pStyle w:val="72"/>
                    <w:spacing w:line="240" w:lineRule="auto"/>
                    <w:rPr>
                      <w:rFonts w:hint="default"/>
                      <w:bCs/>
                      <w:color w:val="000000" w:themeColor="text1"/>
                      <w:sz w:val="21"/>
                      <w14:textFill>
                        <w14:solidFill>
                          <w14:schemeClr w14:val="tx1"/>
                        </w14:solidFill>
                      </w14:textFill>
                    </w:rPr>
                  </w:pPr>
                  <w:r>
                    <w:rPr>
                      <w:rFonts w:hint="default"/>
                      <w:bCs/>
                      <w:color w:val="000000" w:themeColor="text1"/>
                      <w:sz w:val="21"/>
                      <w14:textFill>
                        <w14:solidFill>
                          <w14:schemeClr w14:val="tx1"/>
                        </w14:solidFill>
                      </w14:textFill>
                    </w:rPr>
                    <w:t>33.705324</w:t>
                  </w:r>
                </w:p>
              </w:tc>
              <w:tc>
                <w:tcPr>
                  <w:tcW w:w="731" w:type="dxa"/>
                  <w:tcBorders>
                    <w:right w:val="single" w:color="auto" w:sz="6" w:space="0"/>
                  </w:tcBorders>
                  <w:tcMar>
                    <w:top w:w="0" w:type="dxa"/>
                    <w:left w:w="0" w:type="dxa"/>
                    <w:bottom w:w="0" w:type="dxa"/>
                    <w:right w:w="0" w:type="dxa"/>
                  </w:tcMar>
                  <w:vAlign w:val="center"/>
                </w:tcPr>
                <w:p w14:paraId="200C1B3C">
                  <w:pPr>
                    <w:adjustRightInd w:val="0"/>
                    <w:snapToGrid w:val="0"/>
                    <w:jc w:val="center"/>
                    <w:rPr>
                      <w:rFonts w:hint="eastAsia" w:eastAsia="宋体"/>
                      <w:bCs/>
                      <w:color w:val="000000" w:themeColor="text1"/>
                      <w:kern w:val="0"/>
                      <w:lang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654" w:type="dxa"/>
                  <w:tcBorders>
                    <w:left w:val="single" w:color="auto" w:sz="6" w:space="0"/>
                  </w:tcBorders>
                  <w:tcMar>
                    <w:top w:w="0" w:type="dxa"/>
                    <w:left w:w="0" w:type="dxa"/>
                    <w:bottom w:w="0" w:type="dxa"/>
                    <w:right w:w="0" w:type="dxa"/>
                  </w:tcMar>
                  <w:vAlign w:val="center"/>
                </w:tcPr>
                <w:p w14:paraId="0B7D82C0">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0.0</w:t>
                  </w:r>
                  <w:r>
                    <w:rPr>
                      <w:rFonts w:hint="eastAsia"/>
                      <w:color w:val="000000" w:themeColor="text1"/>
                      <w:kern w:val="0"/>
                      <w:szCs w:val="21"/>
                      <w:lang w:val="en-US" w:eastAsia="zh-CN"/>
                      <w14:textFill>
                        <w14:solidFill>
                          <w14:schemeClr w14:val="tx1"/>
                        </w14:solidFill>
                      </w14:textFill>
                    </w:rPr>
                    <w:t>64</w:t>
                  </w:r>
                </w:p>
              </w:tc>
              <w:tc>
                <w:tcPr>
                  <w:tcW w:w="912" w:type="dxa"/>
                  <w:tcMar>
                    <w:top w:w="0" w:type="dxa"/>
                    <w:left w:w="0" w:type="dxa"/>
                    <w:bottom w:w="0" w:type="dxa"/>
                    <w:right w:w="0" w:type="dxa"/>
                  </w:tcMar>
                  <w:vAlign w:val="center"/>
                </w:tcPr>
                <w:p w14:paraId="690DAAD5">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0.18</w:t>
                  </w:r>
                </w:p>
              </w:tc>
              <w:tc>
                <w:tcPr>
                  <w:tcW w:w="701" w:type="dxa"/>
                  <w:tcMar>
                    <w:top w:w="0" w:type="dxa"/>
                    <w:left w:w="0" w:type="dxa"/>
                    <w:bottom w:w="0" w:type="dxa"/>
                    <w:right w:w="0" w:type="dxa"/>
                  </w:tcMar>
                  <w:vAlign w:val="center"/>
                </w:tcPr>
                <w:p w14:paraId="4C5F983A">
                  <w:pPr>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0.</w:t>
                  </w:r>
                  <w:r>
                    <w:rPr>
                      <w:rFonts w:hint="eastAsia"/>
                      <w:color w:val="000000" w:themeColor="text1"/>
                      <w:kern w:val="0"/>
                      <w:szCs w:val="21"/>
                      <w:lang w:val="en-US" w:eastAsia="zh-CN"/>
                      <w14:textFill>
                        <w14:solidFill>
                          <w14:schemeClr w14:val="tx1"/>
                        </w14:solidFill>
                      </w14:textFill>
                    </w:rPr>
                    <w:t>05</w:t>
                  </w:r>
                </w:p>
              </w:tc>
              <w:tc>
                <w:tcPr>
                  <w:tcW w:w="1021" w:type="dxa"/>
                  <w:tcMar>
                    <w:top w:w="0" w:type="dxa"/>
                    <w:left w:w="0" w:type="dxa"/>
                    <w:bottom w:w="0" w:type="dxa"/>
                    <w:right w:w="0" w:type="dxa"/>
                  </w:tcMar>
                  <w:vAlign w:val="center"/>
                </w:tcPr>
                <w:p w14:paraId="0A5FC3AA">
                  <w:pPr>
                    <w:pStyle w:val="74"/>
                    <w:jc w:val="center"/>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80</w:t>
                  </w:r>
                </w:p>
              </w:tc>
              <w:tc>
                <w:tcPr>
                  <w:tcW w:w="592" w:type="dxa"/>
                  <w:tcMar>
                    <w:top w:w="0" w:type="dxa"/>
                    <w:left w:w="0" w:type="dxa"/>
                    <w:bottom w:w="0" w:type="dxa"/>
                    <w:right w:w="0" w:type="dxa"/>
                  </w:tcMar>
                  <w:vAlign w:val="center"/>
                </w:tcPr>
                <w:p w14:paraId="16E1F507">
                  <w:pPr>
                    <w:pStyle w:val="74"/>
                    <w:jc w:val="center"/>
                    <w:rPr>
                      <w:bCs/>
                      <w:color w:val="000000" w:themeColor="text1"/>
                      <w14:textFill>
                        <w14:solidFill>
                          <w14:schemeClr w14:val="tx1"/>
                        </w14:solidFill>
                      </w14:textFill>
                    </w:rPr>
                  </w:pPr>
                  <w:r>
                    <w:rPr>
                      <w:bCs/>
                      <w:color w:val="000000" w:themeColor="text1"/>
                      <w14:textFill>
                        <w14:solidFill>
                          <w14:schemeClr w14:val="tx1"/>
                        </w14:solidFill>
                      </w14:textFill>
                    </w:rPr>
                    <w:t>15</w:t>
                  </w:r>
                </w:p>
              </w:tc>
              <w:tc>
                <w:tcPr>
                  <w:tcW w:w="530" w:type="dxa"/>
                  <w:tcMar>
                    <w:top w:w="0" w:type="dxa"/>
                    <w:left w:w="0" w:type="dxa"/>
                    <w:bottom w:w="0" w:type="dxa"/>
                    <w:right w:w="0" w:type="dxa"/>
                  </w:tcMar>
                  <w:vAlign w:val="center"/>
                </w:tcPr>
                <w:p w14:paraId="7581BDB8">
                  <w:pPr>
                    <w:pStyle w:val="74"/>
                    <w:jc w:val="center"/>
                    <w:rPr>
                      <w:rFonts w:hint="eastAsia" w:eastAsia="宋体"/>
                      <w:bCs/>
                      <w:color w:val="000000" w:themeColor="text1"/>
                      <w:lang w:eastAsia="zh-CN"/>
                      <w14:textFill>
                        <w14:solidFill>
                          <w14:schemeClr w14:val="tx1"/>
                        </w14:solidFill>
                      </w14:textFill>
                    </w:rPr>
                  </w:pPr>
                  <w:r>
                    <w:rPr>
                      <w:bCs/>
                      <w:color w:val="000000" w:themeColor="text1"/>
                      <w14:textFill>
                        <w14:solidFill>
                          <w14:schemeClr w14:val="tx1"/>
                        </w14:solidFill>
                      </w14:textFill>
                    </w:rPr>
                    <w:t>0.</w:t>
                  </w:r>
                  <w:r>
                    <w:rPr>
                      <w:rFonts w:hint="eastAsia"/>
                      <w:bCs/>
                      <w:color w:val="000000" w:themeColor="text1"/>
                      <w:lang w:val="en-US" w:eastAsia="zh-CN"/>
                      <w14:textFill>
                        <w14:solidFill>
                          <w14:schemeClr w14:val="tx1"/>
                        </w14:solidFill>
                      </w14:textFill>
                    </w:rPr>
                    <w:t>4</w:t>
                  </w:r>
                </w:p>
              </w:tc>
              <w:tc>
                <w:tcPr>
                  <w:tcW w:w="571" w:type="dxa"/>
                  <w:tcMar>
                    <w:top w:w="0" w:type="dxa"/>
                    <w:left w:w="0" w:type="dxa"/>
                    <w:bottom w:w="0" w:type="dxa"/>
                    <w:right w:w="0" w:type="dxa"/>
                  </w:tcMar>
                  <w:vAlign w:val="center"/>
                </w:tcPr>
                <w:p w14:paraId="0D58342F">
                  <w:pPr>
                    <w:pStyle w:val="74"/>
                    <w:jc w:val="center"/>
                    <w:rPr>
                      <w:bCs/>
                      <w:color w:val="000000" w:themeColor="text1"/>
                      <w14:textFill>
                        <w14:solidFill>
                          <w14:schemeClr w14:val="tx1"/>
                        </w14:solidFill>
                      </w14:textFill>
                    </w:rPr>
                  </w:pPr>
                  <w:r>
                    <w:rPr>
                      <w:bCs/>
                      <w:color w:val="000000" w:themeColor="text1"/>
                      <w14:textFill>
                        <w14:solidFill>
                          <w14:schemeClr w14:val="tx1"/>
                        </w14:solidFill>
                      </w14:textFill>
                    </w:rPr>
                    <w:t>25</w:t>
                  </w:r>
                </w:p>
              </w:tc>
              <w:tc>
                <w:tcPr>
                  <w:tcW w:w="314" w:type="dxa"/>
                  <w:tcMar>
                    <w:top w:w="0" w:type="dxa"/>
                    <w:left w:w="0" w:type="dxa"/>
                    <w:bottom w:w="0" w:type="dxa"/>
                    <w:right w:w="0" w:type="dxa"/>
                  </w:tcMar>
                  <w:vAlign w:val="center"/>
                </w:tcPr>
                <w:p w14:paraId="0BD697C4">
                  <w:pPr>
                    <w:pStyle w:val="74"/>
                    <w:jc w:val="center"/>
                    <w:rPr>
                      <w:bCs/>
                      <w:color w:val="000000" w:themeColor="text1"/>
                      <w14:textFill>
                        <w14:solidFill>
                          <w14:schemeClr w14:val="tx1"/>
                        </w14:solidFill>
                      </w14:textFill>
                    </w:rPr>
                  </w:pPr>
                  <w:r>
                    <w:rPr>
                      <w:bCs/>
                      <w:color w:val="000000" w:themeColor="text1"/>
                      <w14:textFill>
                        <w14:solidFill>
                          <w14:schemeClr w14:val="tx1"/>
                        </w14:solidFill>
                      </w14:textFill>
                    </w:rPr>
                    <w:t>达标</w:t>
                  </w:r>
                </w:p>
              </w:tc>
            </w:tr>
          </w:tbl>
          <w:p w14:paraId="7F870748">
            <w:pPr>
              <w:keepNext w:val="0"/>
              <w:keepLines w:val="0"/>
              <w:pageBreakBefore w:val="0"/>
              <w:widowControl w:val="0"/>
              <w:tabs>
                <w:tab w:val="left" w:pos="780"/>
              </w:tabs>
              <w:kinsoku/>
              <w:wordWrap/>
              <w:overflowPunct/>
              <w:topLinePunct w:val="0"/>
              <w:autoSpaceDE/>
              <w:autoSpaceDN/>
              <w:bidi w:val="0"/>
              <w:adjustRightInd w:val="0"/>
              <w:snapToGrid w:val="0"/>
              <w:ind w:firstLine="0" w:firstLineChars="0"/>
              <w:jc w:val="center"/>
              <w:textAlignment w:val="auto"/>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2</w:t>
            </w:r>
            <w:r>
              <w:rPr>
                <w:b/>
                <w:color w:val="000000" w:themeColor="text1"/>
                <w:kern w:val="0"/>
                <w:szCs w:val="21"/>
                <w14:textFill>
                  <w14:solidFill>
                    <w14:schemeClr w14:val="tx1"/>
                  </w14:solidFill>
                </w14:textFill>
              </w:rPr>
              <w:t xml:space="preserve">  建设项目无组织废气排放一览表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239"/>
              <w:gridCol w:w="1402"/>
              <w:gridCol w:w="593"/>
              <w:gridCol w:w="732"/>
              <w:gridCol w:w="1465"/>
              <w:gridCol w:w="1094"/>
            </w:tblGrid>
            <w:tr w14:paraId="298D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tcMar>
                    <w:top w:w="0" w:type="dxa"/>
                    <w:left w:w="0" w:type="dxa"/>
                    <w:bottom w:w="0" w:type="dxa"/>
                    <w:right w:w="0" w:type="dxa"/>
                  </w:tcMar>
                  <w:vAlign w:val="center"/>
                </w:tcPr>
                <w:p w14:paraId="7A2F3F0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污染源</w:t>
                  </w:r>
                </w:p>
              </w:tc>
              <w:tc>
                <w:tcPr>
                  <w:tcW w:w="780" w:type="pct"/>
                  <w:vMerge w:val="restart"/>
                  <w:tcMar>
                    <w:top w:w="0" w:type="dxa"/>
                    <w:left w:w="0" w:type="dxa"/>
                    <w:bottom w:w="0" w:type="dxa"/>
                    <w:right w:w="0" w:type="dxa"/>
                  </w:tcMar>
                  <w:vAlign w:val="center"/>
                </w:tcPr>
                <w:p w14:paraId="0191E2B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883" w:type="pct"/>
                  <w:vMerge w:val="restart"/>
                  <w:tcMar>
                    <w:top w:w="0" w:type="dxa"/>
                    <w:left w:w="0" w:type="dxa"/>
                    <w:bottom w:w="0" w:type="dxa"/>
                    <w:right w:w="0" w:type="dxa"/>
                  </w:tcMar>
                  <w:vAlign w:val="center"/>
                </w:tcPr>
                <w:p w14:paraId="54B31AA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产污环节</w:t>
                  </w:r>
                </w:p>
              </w:tc>
              <w:tc>
                <w:tcPr>
                  <w:tcW w:w="373" w:type="pct"/>
                  <w:vMerge w:val="restart"/>
                  <w:tcMar>
                    <w:top w:w="0" w:type="dxa"/>
                    <w:left w:w="0" w:type="dxa"/>
                    <w:bottom w:w="0" w:type="dxa"/>
                    <w:right w:w="0" w:type="dxa"/>
                  </w:tcMar>
                  <w:vAlign w:val="center"/>
                </w:tcPr>
                <w:p w14:paraId="7611B3B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防治措施</w:t>
                  </w:r>
                </w:p>
              </w:tc>
              <w:tc>
                <w:tcPr>
                  <w:tcW w:w="461" w:type="pct"/>
                  <w:vMerge w:val="restart"/>
                  <w:tcMar>
                    <w:top w:w="0" w:type="dxa"/>
                    <w:left w:w="0" w:type="dxa"/>
                    <w:bottom w:w="0" w:type="dxa"/>
                    <w:right w:w="0" w:type="dxa"/>
                  </w:tcMar>
                  <w:vAlign w:val="center"/>
                </w:tcPr>
                <w:p w14:paraId="2029146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排放时间（h）</w:t>
                  </w:r>
                </w:p>
              </w:tc>
              <w:tc>
                <w:tcPr>
                  <w:tcW w:w="1612" w:type="pct"/>
                  <w:gridSpan w:val="2"/>
                  <w:tcMar>
                    <w:top w:w="0" w:type="dxa"/>
                    <w:left w:w="0" w:type="dxa"/>
                    <w:bottom w:w="0" w:type="dxa"/>
                    <w:right w:w="0" w:type="dxa"/>
                  </w:tcMar>
                  <w:vAlign w:val="center"/>
                </w:tcPr>
                <w:p w14:paraId="63009CD7">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排放状况</w:t>
                  </w:r>
                </w:p>
              </w:tc>
            </w:tr>
            <w:tr w14:paraId="312E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87" w:type="pct"/>
                  <w:vMerge w:val="continue"/>
                  <w:tcMar>
                    <w:top w:w="0" w:type="dxa"/>
                    <w:left w:w="0" w:type="dxa"/>
                    <w:bottom w:w="0" w:type="dxa"/>
                    <w:right w:w="0" w:type="dxa"/>
                  </w:tcMar>
                  <w:vAlign w:val="center"/>
                </w:tcPr>
                <w:p w14:paraId="410138F4">
                  <w:pPr>
                    <w:jc w:val="center"/>
                    <w:rPr>
                      <w:color w:val="000000" w:themeColor="text1"/>
                      <w:kern w:val="0"/>
                      <w:szCs w:val="21"/>
                      <w14:textFill>
                        <w14:solidFill>
                          <w14:schemeClr w14:val="tx1"/>
                        </w14:solidFill>
                      </w14:textFill>
                    </w:rPr>
                  </w:pPr>
                </w:p>
              </w:tc>
              <w:tc>
                <w:tcPr>
                  <w:tcW w:w="780" w:type="pct"/>
                  <w:vMerge w:val="continue"/>
                  <w:tcMar>
                    <w:top w:w="0" w:type="dxa"/>
                    <w:left w:w="0" w:type="dxa"/>
                    <w:bottom w:w="0" w:type="dxa"/>
                    <w:right w:w="0" w:type="dxa"/>
                  </w:tcMar>
                  <w:vAlign w:val="center"/>
                </w:tcPr>
                <w:p w14:paraId="66F2B810">
                  <w:pPr>
                    <w:jc w:val="center"/>
                    <w:rPr>
                      <w:color w:val="000000" w:themeColor="text1"/>
                      <w:kern w:val="0"/>
                      <w:szCs w:val="21"/>
                      <w14:textFill>
                        <w14:solidFill>
                          <w14:schemeClr w14:val="tx1"/>
                        </w14:solidFill>
                      </w14:textFill>
                    </w:rPr>
                  </w:pPr>
                </w:p>
              </w:tc>
              <w:tc>
                <w:tcPr>
                  <w:tcW w:w="883" w:type="pct"/>
                  <w:vMerge w:val="continue"/>
                  <w:tcMar>
                    <w:top w:w="0" w:type="dxa"/>
                    <w:left w:w="0" w:type="dxa"/>
                    <w:bottom w:w="0" w:type="dxa"/>
                    <w:right w:w="0" w:type="dxa"/>
                  </w:tcMar>
                  <w:vAlign w:val="center"/>
                </w:tcPr>
                <w:p w14:paraId="088C2C56">
                  <w:pPr>
                    <w:jc w:val="center"/>
                    <w:rPr>
                      <w:color w:val="000000" w:themeColor="text1"/>
                      <w:kern w:val="0"/>
                      <w:szCs w:val="21"/>
                      <w14:textFill>
                        <w14:solidFill>
                          <w14:schemeClr w14:val="tx1"/>
                        </w14:solidFill>
                      </w14:textFill>
                    </w:rPr>
                  </w:pPr>
                </w:p>
              </w:tc>
              <w:tc>
                <w:tcPr>
                  <w:tcW w:w="373" w:type="pct"/>
                  <w:vMerge w:val="continue"/>
                  <w:tcMar>
                    <w:top w:w="0" w:type="dxa"/>
                    <w:left w:w="0" w:type="dxa"/>
                    <w:bottom w:w="0" w:type="dxa"/>
                    <w:right w:w="0" w:type="dxa"/>
                  </w:tcMar>
                  <w:vAlign w:val="center"/>
                </w:tcPr>
                <w:p w14:paraId="048D8FA6">
                  <w:pPr>
                    <w:jc w:val="center"/>
                    <w:rPr>
                      <w:color w:val="000000" w:themeColor="text1"/>
                      <w:kern w:val="0"/>
                      <w:szCs w:val="21"/>
                      <w14:textFill>
                        <w14:solidFill>
                          <w14:schemeClr w14:val="tx1"/>
                        </w14:solidFill>
                      </w14:textFill>
                    </w:rPr>
                  </w:pPr>
                </w:p>
              </w:tc>
              <w:tc>
                <w:tcPr>
                  <w:tcW w:w="461" w:type="pct"/>
                  <w:vMerge w:val="continue"/>
                  <w:tcMar>
                    <w:top w:w="0" w:type="dxa"/>
                    <w:left w:w="0" w:type="dxa"/>
                    <w:bottom w:w="0" w:type="dxa"/>
                    <w:right w:w="0" w:type="dxa"/>
                  </w:tcMar>
                  <w:vAlign w:val="center"/>
                </w:tcPr>
                <w:p w14:paraId="45CC93D1">
                  <w:pPr>
                    <w:jc w:val="center"/>
                    <w:rPr>
                      <w:color w:val="000000" w:themeColor="text1"/>
                      <w:kern w:val="0"/>
                      <w:szCs w:val="21"/>
                      <w14:textFill>
                        <w14:solidFill>
                          <w14:schemeClr w14:val="tx1"/>
                        </w14:solidFill>
                      </w14:textFill>
                    </w:rPr>
                  </w:pPr>
                </w:p>
              </w:tc>
              <w:tc>
                <w:tcPr>
                  <w:tcW w:w="923" w:type="pct"/>
                  <w:tcMar>
                    <w:top w:w="0" w:type="dxa"/>
                    <w:left w:w="0" w:type="dxa"/>
                    <w:bottom w:w="0" w:type="dxa"/>
                    <w:right w:w="0" w:type="dxa"/>
                  </w:tcMar>
                  <w:vAlign w:val="center"/>
                </w:tcPr>
                <w:p w14:paraId="544FA1D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排放速率（kg/h）</w:t>
                  </w:r>
                </w:p>
              </w:tc>
              <w:tc>
                <w:tcPr>
                  <w:tcW w:w="689" w:type="pct"/>
                  <w:tcMar>
                    <w:top w:w="0" w:type="dxa"/>
                    <w:left w:w="0" w:type="dxa"/>
                    <w:bottom w:w="0" w:type="dxa"/>
                    <w:right w:w="0" w:type="dxa"/>
                  </w:tcMar>
                  <w:vAlign w:val="center"/>
                </w:tcPr>
                <w:p w14:paraId="0E0000E2">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r>
            <w:tr w14:paraId="0147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tcMar>
                    <w:top w:w="0" w:type="dxa"/>
                    <w:left w:w="0" w:type="dxa"/>
                    <w:bottom w:w="0" w:type="dxa"/>
                    <w:right w:w="0" w:type="dxa"/>
                  </w:tcMar>
                  <w:vAlign w:val="center"/>
                </w:tcPr>
                <w:p w14:paraId="64DB322F">
                  <w:pPr>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14:textFill>
                        <w14:solidFill>
                          <w14:schemeClr w14:val="tx1"/>
                        </w14:solidFill>
                      </w14:textFill>
                    </w:rPr>
                    <w:t>涂胶、封边</w:t>
                  </w:r>
                  <w:r>
                    <w:rPr>
                      <w:rFonts w:hint="eastAsia"/>
                      <w:color w:val="000000" w:themeColor="text1"/>
                      <w:kern w:val="0"/>
                      <w:szCs w:val="21"/>
                      <w:lang w:val="en-US" w:eastAsia="zh-CN"/>
                      <w14:textFill>
                        <w14:solidFill>
                          <w14:schemeClr w14:val="tx1"/>
                        </w14:solidFill>
                      </w14:textFill>
                    </w:rPr>
                    <w:t>废气</w:t>
                  </w:r>
                </w:p>
              </w:tc>
              <w:tc>
                <w:tcPr>
                  <w:tcW w:w="780" w:type="pct"/>
                  <w:tcMar>
                    <w:top w:w="0" w:type="dxa"/>
                    <w:left w:w="0" w:type="dxa"/>
                    <w:bottom w:w="0" w:type="dxa"/>
                    <w:right w:w="0" w:type="dxa"/>
                  </w:tcMar>
                  <w:vAlign w:val="center"/>
                </w:tcPr>
                <w:p w14:paraId="482115E2">
                  <w:pPr>
                    <w:jc w:val="center"/>
                    <w:rPr>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非甲烷总烃</w:t>
                  </w:r>
                </w:p>
              </w:tc>
              <w:tc>
                <w:tcPr>
                  <w:tcW w:w="883" w:type="pct"/>
                  <w:tcMar>
                    <w:top w:w="0" w:type="dxa"/>
                    <w:left w:w="0" w:type="dxa"/>
                    <w:bottom w:w="0" w:type="dxa"/>
                    <w:right w:w="0" w:type="dxa"/>
                  </w:tcMar>
                  <w:vAlign w:val="center"/>
                </w:tcPr>
                <w:p w14:paraId="38514CA7">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涂胶、封边</w:t>
                  </w:r>
                  <w:r>
                    <w:rPr>
                      <w:rFonts w:hint="eastAsia"/>
                      <w:color w:val="000000" w:themeColor="text1"/>
                      <w:kern w:val="0"/>
                      <w:szCs w:val="21"/>
                      <w:lang w:val="en-US" w:eastAsia="zh-CN"/>
                      <w14:textFill>
                        <w14:solidFill>
                          <w14:schemeClr w14:val="tx1"/>
                        </w14:solidFill>
                      </w14:textFill>
                    </w:rPr>
                    <w:t>工序</w:t>
                  </w:r>
                </w:p>
              </w:tc>
              <w:tc>
                <w:tcPr>
                  <w:tcW w:w="373" w:type="pct"/>
                  <w:vMerge w:val="restart"/>
                  <w:tcMar>
                    <w:top w:w="0" w:type="dxa"/>
                    <w:left w:w="0" w:type="dxa"/>
                    <w:bottom w:w="0" w:type="dxa"/>
                    <w:right w:w="0" w:type="dxa"/>
                  </w:tcMar>
                  <w:vAlign w:val="center"/>
                </w:tcPr>
                <w:p w14:paraId="33F5901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加强通风</w:t>
                  </w:r>
                </w:p>
              </w:tc>
              <w:tc>
                <w:tcPr>
                  <w:tcW w:w="461" w:type="pct"/>
                  <w:tcMar>
                    <w:top w:w="0" w:type="dxa"/>
                    <w:left w:w="0" w:type="dxa"/>
                    <w:bottom w:w="0" w:type="dxa"/>
                    <w:right w:w="0" w:type="dxa"/>
                  </w:tcMar>
                  <w:vAlign w:val="center"/>
                </w:tcPr>
                <w:p w14:paraId="08107908">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1200</w:t>
                  </w:r>
                </w:p>
              </w:tc>
              <w:tc>
                <w:tcPr>
                  <w:tcW w:w="923" w:type="pct"/>
                  <w:tcMar>
                    <w:top w:w="0" w:type="dxa"/>
                    <w:left w:w="0" w:type="dxa"/>
                    <w:bottom w:w="0" w:type="dxa"/>
                    <w:right w:w="0" w:type="dxa"/>
                  </w:tcMar>
                  <w:vAlign w:val="center"/>
                </w:tcPr>
                <w:p w14:paraId="7AFFDF0D">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025</w:t>
                  </w:r>
                </w:p>
              </w:tc>
              <w:tc>
                <w:tcPr>
                  <w:tcW w:w="689" w:type="pct"/>
                  <w:tcMar>
                    <w:top w:w="0" w:type="dxa"/>
                    <w:left w:w="0" w:type="dxa"/>
                    <w:bottom w:w="0" w:type="dxa"/>
                    <w:right w:w="0" w:type="dxa"/>
                  </w:tcMar>
                  <w:vAlign w:val="center"/>
                </w:tcPr>
                <w:p w14:paraId="451CE9F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0.03</w:t>
                  </w:r>
                </w:p>
              </w:tc>
            </w:tr>
            <w:tr w14:paraId="0621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tcMar>
                    <w:top w:w="0" w:type="dxa"/>
                    <w:left w:w="0" w:type="dxa"/>
                    <w:bottom w:w="0" w:type="dxa"/>
                    <w:right w:w="0" w:type="dxa"/>
                  </w:tcMar>
                  <w:vAlign w:val="center"/>
                </w:tcPr>
                <w:p w14:paraId="2BF54E5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铝条下料粉尘</w:t>
                  </w:r>
                </w:p>
              </w:tc>
              <w:tc>
                <w:tcPr>
                  <w:tcW w:w="780" w:type="pct"/>
                  <w:tcMar>
                    <w:top w:w="0" w:type="dxa"/>
                    <w:left w:w="0" w:type="dxa"/>
                    <w:bottom w:w="0" w:type="dxa"/>
                    <w:right w:w="0" w:type="dxa"/>
                  </w:tcMar>
                  <w:vAlign w:val="center"/>
                </w:tcPr>
                <w:p w14:paraId="7CCA7AA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883" w:type="pct"/>
                  <w:tcMar>
                    <w:top w:w="0" w:type="dxa"/>
                    <w:left w:w="0" w:type="dxa"/>
                    <w:bottom w:w="0" w:type="dxa"/>
                    <w:right w:w="0" w:type="dxa"/>
                  </w:tcMar>
                  <w:vAlign w:val="center"/>
                </w:tcPr>
                <w:p w14:paraId="7ED130D9">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14:textFill>
                        <w14:solidFill>
                          <w14:schemeClr w14:val="tx1"/>
                        </w14:solidFill>
                      </w14:textFill>
                    </w:rPr>
                    <w:t>铝条下料</w:t>
                  </w:r>
                  <w:r>
                    <w:rPr>
                      <w:rFonts w:hint="eastAsia"/>
                      <w:color w:val="000000" w:themeColor="text1"/>
                      <w:kern w:val="0"/>
                      <w:szCs w:val="21"/>
                      <w:lang w:val="en-US" w:eastAsia="zh-CN"/>
                      <w14:textFill>
                        <w14:solidFill>
                          <w14:schemeClr w14:val="tx1"/>
                        </w14:solidFill>
                      </w14:textFill>
                    </w:rPr>
                    <w:t>工序</w:t>
                  </w:r>
                </w:p>
              </w:tc>
              <w:tc>
                <w:tcPr>
                  <w:tcW w:w="373" w:type="pct"/>
                  <w:vMerge w:val="continue"/>
                  <w:tcMar>
                    <w:top w:w="0" w:type="dxa"/>
                    <w:left w:w="0" w:type="dxa"/>
                    <w:bottom w:w="0" w:type="dxa"/>
                    <w:right w:w="0" w:type="dxa"/>
                  </w:tcMar>
                  <w:vAlign w:val="center"/>
                </w:tcPr>
                <w:p w14:paraId="3A4BEFF1">
                  <w:pPr>
                    <w:jc w:val="center"/>
                    <w:rPr>
                      <w:color w:val="000000" w:themeColor="text1"/>
                      <w:kern w:val="0"/>
                      <w:szCs w:val="21"/>
                      <w14:textFill>
                        <w14:solidFill>
                          <w14:schemeClr w14:val="tx1"/>
                        </w14:solidFill>
                      </w14:textFill>
                    </w:rPr>
                  </w:pPr>
                </w:p>
              </w:tc>
              <w:tc>
                <w:tcPr>
                  <w:tcW w:w="461" w:type="pct"/>
                  <w:tcMar>
                    <w:top w:w="0" w:type="dxa"/>
                    <w:left w:w="0" w:type="dxa"/>
                    <w:bottom w:w="0" w:type="dxa"/>
                    <w:right w:w="0" w:type="dxa"/>
                  </w:tcMar>
                  <w:vAlign w:val="center"/>
                </w:tcPr>
                <w:p w14:paraId="0E40B4D0">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1200</w:t>
                  </w:r>
                </w:p>
              </w:tc>
              <w:tc>
                <w:tcPr>
                  <w:tcW w:w="923" w:type="pct"/>
                  <w:tcMar>
                    <w:top w:w="0" w:type="dxa"/>
                    <w:left w:w="0" w:type="dxa"/>
                    <w:bottom w:w="0" w:type="dxa"/>
                    <w:right w:w="0" w:type="dxa"/>
                  </w:tcMar>
                  <w:vAlign w:val="center"/>
                </w:tcPr>
                <w:p w14:paraId="6365553E">
                  <w:pPr>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0025</w:t>
                  </w:r>
                </w:p>
              </w:tc>
              <w:tc>
                <w:tcPr>
                  <w:tcW w:w="689" w:type="pct"/>
                  <w:tcMar>
                    <w:top w:w="0" w:type="dxa"/>
                    <w:left w:w="0" w:type="dxa"/>
                    <w:bottom w:w="0" w:type="dxa"/>
                    <w:right w:w="0" w:type="dxa"/>
                  </w:tcMar>
                  <w:vAlign w:val="center"/>
                </w:tcPr>
                <w:p w14:paraId="418428E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0.003</w:t>
                  </w:r>
                </w:p>
              </w:tc>
            </w:tr>
          </w:tbl>
          <w:p w14:paraId="05BA129D">
            <w:pPr>
              <w:widowControl/>
              <w:kinsoku w:val="0"/>
              <w:autoSpaceDE w:val="0"/>
              <w:autoSpaceDN w:val="0"/>
              <w:adjustRightInd w:val="0"/>
              <w:snapToGrid w:val="0"/>
              <w:spacing w:line="360" w:lineRule="auto"/>
              <w:ind w:firstLine="472" w:firstLineChars="200"/>
              <w:textAlignment w:val="baseline"/>
              <w:rPr>
                <w:rFonts w:hint="eastAsia" w:ascii="宋体" w:hAnsi="宋体" w:cs="宋体"/>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spacing w:val="-2"/>
                <w:kern w:val="0"/>
                <w:sz w:val="24"/>
                <w14:textFill>
                  <w14:solidFill>
                    <w14:schemeClr w14:val="tx1"/>
                  </w14:solidFill>
                </w14:textFill>
              </w:rPr>
              <w:t>②</w:t>
            </w:r>
            <w:r>
              <w:rPr>
                <w:rFonts w:ascii="宋体" w:hAnsi="宋体" w:cs="宋体"/>
                <w:snapToGrid w:val="0"/>
                <w:color w:val="000000" w:themeColor="text1"/>
                <w:spacing w:val="-2"/>
                <w:kern w:val="0"/>
                <w:sz w:val="24"/>
                <w14:textFill>
                  <w14:solidFill>
                    <w14:schemeClr w14:val="tx1"/>
                  </w14:solidFill>
                </w14:textFill>
              </w:rPr>
              <w:t>非正常</w:t>
            </w:r>
            <w:r>
              <w:rPr>
                <w:rFonts w:hint="eastAsia" w:ascii="宋体" w:hAnsi="宋体" w:cs="宋体"/>
                <w:snapToGrid w:val="0"/>
                <w:color w:val="000000" w:themeColor="text1"/>
                <w:spacing w:val="-2"/>
                <w:kern w:val="0"/>
                <w:sz w:val="24"/>
                <w14:textFill>
                  <w14:solidFill>
                    <w14:schemeClr w14:val="tx1"/>
                  </w14:solidFill>
                </w14:textFill>
              </w:rPr>
              <w:t>工业</w:t>
            </w:r>
            <w:r>
              <w:rPr>
                <w:rFonts w:ascii="宋体" w:hAnsi="宋体" w:cs="宋体"/>
                <w:snapToGrid w:val="0"/>
                <w:color w:val="000000" w:themeColor="text1"/>
                <w:spacing w:val="-2"/>
                <w:kern w:val="0"/>
                <w:sz w:val="24"/>
                <w14:textFill>
                  <w14:solidFill>
                    <w14:schemeClr w14:val="tx1"/>
                  </w14:solidFill>
                </w14:textFill>
              </w:rPr>
              <w:t>源强分析</w:t>
            </w:r>
          </w:p>
          <w:p w14:paraId="630D4AE5">
            <w:pPr>
              <w:widowControl/>
              <w:kinsoku w:val="0"/>
              <w:autoSpaceDE w:val="0"/>
              <w:autoSpaceDN w:val="0"/>
              <w:adjustRightInd w:val="0"/>
              <w:snapToGrid w:val="0"/>
              <w:spacing w:line="360" w:lineRule="auto"/>
              <w:ind w:firstLine="476" w:firstLineChars="200"/>
              <w:textAlignment w:val="baseline"/>
              <w:rPr>
                <w:rFonts w:hint="eastAsia" w:ascii="宋体" w:hAnsi="宋体" w:cs="宋体"/>
                <w:snapToGrid w:val="0"/>
                <w:color w:val="000000" w:themeColor="text1"/>
                <w:spacing w:val="-1"/>
                <w:kern w:val="0"/>
                <w:sz w:val="24"/>
                <w14:textFill>
                  <w14:solidFill>
                    <w14:schemeClr w14:val="tx1"/>
                  </w14:solidFill>
                </w14:textFill>
              </w:rPr>
            </w:pPr>
            <w:r>
              <w:rPr>
                <w:rFonts w:hint="default" w:ascii="Times New Roman" w:hAnsi="Times New Roman" w:cs="Times New Roman"/>
                <w:snapToGrid w:val="0"/>
                <w:color w:val="000000" w:themeColor="text1"/>
                <w:spacing w:val="-1"/>
                <w:kern w:val="0"/>
                <w:sz w:val="24"/>
                <w14:textFill>
                  <w14:solidFill>
                    <w14:schemeClr w14:val="tx1"/>
                  </w14:solidFill>
                </w14:textFill>
              </w:rPr>
              <w:t>依据《环境影响评价技术导则 大气环境》（HJ2.2-2018）</w:t>
            </w:r>
            <w:r>
              <w:rPr>
                <w:rFonts w:hint="eastAsia" w:ascii="宋体" w:hAnsi="宋体" w:cs="宋体"/>
                <w:snapToGrid w:val="0"/>
                <w:color w:val="000000" w:themeColor="text1"/>
                <w:spacing w:val="-1"/>
                <w:kern w:val="0"/>
                <w:sz w:val="24"/>
                <w14:textFill>
                  <w14:solidFill>
                    <w14:schemeClr w14:val="tx1"/>
                  </w14:solidFill>
                </w14:textFill>
              </w:rPr>
              <w:t>关于非正常排放的定义，指生产过程中开停车（工、炉）、设备检修、工艺设备运转异常等非正常工况下的污染物排放，以及污染物排放控制措施达不到应有效率等情况下的排放。</w:t>
            </w:r>
          </w:p>
          <w:p w14:paraId="23B50DDC">
            <w:pPr>
              <w:widowControl/>
              <w:kinsoku w:val="0"/>
              <w:autoSpaceDE w:val="0"/>
              <w:autoSpaceDN w:val="0"/>
              <w:adjustRightInd w:val="0"/>
              <w:snapToGrid w:val="0"/>
              <w:spacing w:line="360" w:lineRule="auto"/>
              <w:ind w:firstLine="476" w:firstLineChars="200"/>
              <w:textAlignment w:val="baseline"/>
              <w:rPr>
                <w:rFonts w:hint="eastAsia" w:ascii="宋体" w:hAnsi="宋体" w:cs="宋体"/>
                <w:snapToGrid w:val="0"/>
                <w:color w:val="000000" w:themeColor="text1"/>
                <w:kern w:val="0"/>
                <w:sz w:val="24"/>
                <w14:textFill>
                  <w14:solidFill>
                    <w14:schemeClr w14:val="tx1"/>
                  </w14:solidFill>
                </w14:textFill>
              </w:rPr>
            </w:pPr>
            <w:r>
              <w:rPr>
                <w:rFonts w:hint="eastAsia" w:ascii="宋体" w:hAnsi="宋体" w:cs="宋体"/>
                <w:snapToGrid w:val="0"/>
                <w:color w:val="000000" w:themeColor="text1"/>
                <w:spacing w:val="-1"/>
                <w:kern w:val="0"/>
                <w:sz w:val="24"/>
                <w14:textFill>
                  <w14:solidFill>
                    <w14:schemeClr w14:val="tx1"/>
                  </w14:solidFill>
                </w14:textFill>
              </w:rPr>
              <w:t>本项目非正常工況主要为活性炭吸附装置未更换，导致活性炭吸附效率降低或者设施未正常运行，本项目考虑废气处</w:t>
            </w:r>
            <w:r>
              <w:rPr>
                <w:rFonts w:hint="default" w:ascii="Times New Roman" w:hAnsi="Times New Roman" w:cs="Times New Roman"/>
                <w:snapToGrid w:val="0"/>
                <w:color w:val="000000" w:themeColor="text1"/>
                <w:spacing w:val="-1"/>
                <w:kern w:val="0"/>
                <w:sz w:val="24"/>
                <w14:textFill>
                  <w14:solidFill>
                    <w14:schemeClr w14:val="tx1"/>
                  </w14:solidFill>
                </w14:textFill>
              </w:rPr>
              <w:t>理装置处理效率</w:t>
            </w:r>
            <w:r>
              <w:rPr>
                <w:rFonts w:hint="default" w:ascii="Times New Roman" w:hAnsi="Times New Roman" w:cs="Times New Roman"/>
                <w:snapToGrid w:val="0"/>
                <w:color w:val="000000" w:themeColor="text1"/>
                <w:spacing w:val="-1"/>
                <w:kern w:val="0"/>
                <w:sz w:val="24"/>
                <w:lang w:val="en-US" w:eastAsia="zh-CN"/>
                <w14:textFill>
                  <w14:solidFill>
                    <w14:schemeClr w14:val="tx1"/>
                  </w14:solidFill>
                </w14:textFill>
              </w:rPr>
              <w:t>为0</w:t>
            </w:r>
            <w:r>
              <w:rPr>
                <w:rFonts w:hint="default" w:ascii="Times New Roman" w:hAnsi="Times New Roman" w:cs="Times New Roman"/>
                <w:snapToGrid w:val="0"/>
                <w:color w:val="000000" w:themeColor="text1"/>
                <w:spacing w:val="-1"/>
                <w:kern w:val="0"/>
                <w:sz w:val="24"/>
                <w14:textFill>
                  <w14:solidFill>
                    <w14:schemeClr w14:val="tx1"/>
                  </w14:solidFill>
                </w14:textFill>
              </w:rPr>
              <w:t>%</w:t>
            </w:r>
            <w:r>
              <w:rPr>
                <w:rFonts w:hint="eastAsia" w:ascii="宋体" w:hAnsi="宋体" w:cs="宋体"/>
                <w:snapToGrid w:val="0"/>
                <w:color w:val="000000" w:themeColor="text1"/>
                <w:spacing w:val="-1"/>
                <w:kern w:val="0"/>
                <w:sz w:val="24"/>
                <w14:textFill>
                  <w14:solidFill>
                    <w14:schemeClr w14:val="tx1"/>
                  </w14:solidFill>
                </w14:textFill>
              </w:rPr>
              <w:t>，非正常工况下污染物排放量见下表</w:t>
            </w:r>
            <w:r>
              <w:rPr>
                <w:rFonts w:ascii="宋体" w:hAnsi="宋体" w:cs="宋体"/>
                <w:snapToGrid w:val="0"/>
                <w:color w:val="000000" w:themeColor="text1"/>
                <w:spacing w:val="-1"/>
                <w:kern w:val="0"/>
                <w:sz w:val="24"/>
                <w14:textFill>
                  <w14:solidFill>
                    <w14:schemeClr w14:val="tx1"/>
                  </w14:solidFill>
                </w14:textFill>
              </w:rPr>
              <w:t>。</w:t>
            </w:r>
          </w:p>
          <w:p w14:paraId="73E1764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cs="宋体"/>
                <w:snapToGrid w:val="0"/>
                <w:color w:val="000000" w:themeColor="text1"/>
                <w:kern w:val="0"/>
                <w:szCs w:val="21"/>
                <w14:textFill>
                  <w14:solidFill>
                    <w14:schemeClr w14:val="tx1"/>
                  </w14:solidFill>
                </w14:textFill>
              </w:rPr>
            </w:pPr>
            <w:r>
              <w:rPr>
                <w:rFonts w:ascii="宋体" w:hAnsi="宋体" w:cs="宋体"/>
                <w:b/>
                <w:bCs/>
                <w:snapToGrid w:val="0"/>
                <w:color w:val="000000" w:themeColor="text1"/>
                <w:spacing w:val="-2"/>
                <w:kern w:val="0"/>
                <w:szCs w:val="21"/>
                <w14:textFill>
                  <w14:solidFill>
                    <w14:schemeClr w14:val="tx1"/>
                  </w14:solidFill>
                </w14:textFill>
              </w:rPr>
              <w:t>表</w:t>
            </w:r>
            <w:r>
              <w:rPr>
                <w:rFonts w:ascii="宋体" w:hAnsi="宋体" w:cs="宋体"/>
                <w:snapToGrid w:val="0"/>
                <w:color w:val="000000" w:themeColor="text1"/>
                <w:spacing w:val="-53"/>
                <w:kern w:val="0"/>
                <w:szCs w:val="21"/>
                <w14:textFill>
                  <w14:solidFill>
                    <w14:schemeClr w14:val="tx1"/>
                  </w14:solidFill>
                </w14:textFill>
              </w:rPr>
              <w:t xml:space="preserve"> </w:t>
            </w:r>
            <w:r>
              <w:rPr>
                <w:rFonts w:eastAsia="Times New Roman"/>
                <w:b/>
                <w:bCs/>
                <w:snapToGrid w:val="0"/>
                <w:color w:val="000000" w:themeColor="text1"/>
                <w:spacing w:val="-2"/>
                <w:kern w:val="0"/>
                <w:szCs w:val="21"/>
                <w14:textFill>
                  <w14:solidFill>
                    <w14:schemeClr w14:val="tx1"/>
                  </w14:solidFill>
                </w14:textFill>
              </w:rPr>
              <w:t>4-</w:t>
            </w:r>
            <w:r>
              <w:rPr>
                <w:rFonts w:hint="eastAsia"/>
                <w:b/>
                <w:bCs/>
                <w:snapToGrid w:val="0"/>
                <w:color w:val="000000" w:themeColor="text1"/>
                <w:spacing w:val="-2"/>
                <w:kern w:val="0"/>
                <w:szCs w:val="21"/>
                <w:lang w:val="en-US" w:eastAsia="zh-CN"/>
                <w14:textFill>
                  <w14:solidFill>
                    <w14:schemeClr w14:val="tx1"/>
                  </w14:solidFill>
                </w14:textFill>
              </w:rPr>
              <w:t>3</w:t>
            </w:r>
            <w:r>
              <w:rPr>
                <w:rFonts w:eastAsia="Times New Roman"/>
                <w:b/>
                <w:bCs/>
                <w:snapToGrid w:val="0"/>
                <w:color w:val="000000" w:themeColor="text1"/>
                <w:spacing w:val="-2"/>
                <w:kern w:val="0"/>
                <w:szCs w:val="21"/>
                <w14:textFill>
                  <w14:solidFill>
                    <w14:schemeClr w14:val="tx1"/>
                  </w14:solidFill>
                </w14:textFill>
              </w:rPr>
              <w:t xml:space="preserve">  </w:t>
            </w:r>
            <w:r>
              <w:rPr>
                <w:rFonts w:ascii="宋体" w:hAnsi="宋体" w:cs="宋体"/>
                <w:b/>
                <w:bCs/>
                <w:snapToGrid w:val="0"/>
                <w:color w:val="000000" w:themeColor="text1"/>
                <w:spacing w:val="-2"/>
                <w:kern w:val="0"/>
                <w:szCs w:val="21"/>
                <w14:textFill>
                  <w14:solidFill>
                    <w14:schemeClr w14:val="tx1"/>
                  </w14:solidFill>
                </w14:textFill>
              </w:rPr>
              <w:t>非正常</w:t>
            </w:r>
            <w:r>
              <w:rPr>
                <w:rFonts w:hint="eastAsia" w:ascii="宋体" w:hAnsi="宋体" w:cs="宋体"/>
                <w:b/>
                <w:bCs/>
                <w:snapToGrid w:val="0"/>
                <w:color w:val="000000" w:themeColor="text1"/>
                <w:spacing w:val="-2"/>
                <w:kern w:val="0"/>
                <w:szCs w:val="21"/>
                <w14:textFill>
                  <w14:solidFill>
                    <w14:schemeClr w14:val="tx1"/>
                  </w14:solidFill>
                </w14:textFill>
              </w:rPr>
              <w:t>工业</w:t>
            </w:r>
            <w:r>
              <w:rPr>
                <w:rFonts w:ascii="宋体" w:hAnsi="宋体" w:cs="宋体"/>
                <w:b/>
                <w:bCs/>
                <w:snapToGrid w:val="0"/>
                <w:color w:val="000000" w:themeColor="text1"/>
                <w:spacing w:val="-2"/>
                <w:kern w:val="0"/>
                <w:szCs w:val="21"/>
                <w14:textFill>
                  <w14:solidFill>
                    <w14:schemeClr w14:val="tx1"/>
                  </w14:solidFill>
                </w14:textFill>
              </w:rPr>
              <w:t>废气有组织排放情况汇总表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1"/>
              <w:gridCol w:w="878"/>
              <w:gridCol w:w="1099"/>
              <w:gridCol w:w="673"/>
              <w:gridCol w:w="1150"/>
              <w:gridCol w:w="1178"/>
              <w:gridCol w:w="732"/>
              <w:gridCol w:w="1095"/>
            </w:tblGrid>
            <w:tr w14:paraId="620F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tcMar>
                    <w:top w:w="0" w:type="dxa"/>
                    <w:left w:w="0" w:type="dxa"/>
                    <w:bottom w:w="0" w:type="dxa"/>
                    <w:right w:w="0" w:type="dxa"/>
                  </w:tcMar>
                  <w:vAlign w:val="center"/>
                </w:tcPr>
                <w:p w14:paraId="1E2ED9FE">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非正常情况类型</w:t>
                  </w:r>
                </w:p>
              </w:tc>
              <w:tc>
                <w:tcPr>
                  <w:tcW w:w="553" w:type="pct"/>
                  <w:tcMar>
                    <w:top w:w="0" w:type="dxa"/>
                    <w:left w:w="0" w:type="dxa"/>
                    <w:bottom w:w="0" w:type="dxa"/>
                    <w:right w:w="0" w:type="dxa"/>
                  </w:tcMar>
                  <w:vAlign w:val="center"/>
                </w:tcPr>
                <w:p w14:paraId="7DEC0021">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排放源</w:t>
                  </w:r>
                </w:p>
              </w:tc>
              <w:tc>
                <w:tcPr>
                  <w:tcW w:w="692" w:type="pct"/>
                  <w:tcMar>
                    <w:top w:w="0" w:type="dxa"/>
                    <w:left w:w="0" w:type="dxa"/>
                    <w:bottom w:w="0" w:type="dxa"/>
                    <w:right w:w="0" w:type="dxa"/>
                  </w:tcMar>
                  <w:vAlign w:val="center"/>
                </w:tcPr>
                <w:p w14:paraId="1FC11FD8">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w:t>
                  </w:r>
                </w:p>
              </w:tc>
              <w:tc>
                <w:tcPr>
                  <w:tcW w:w="424" w:type="pct"/>
                  <w:tcMar>
                    <w:top w:w="0" w:type="dxa"/>
                    <w:left w:w="0" w:type="dxa"/>
                    <w:bottom w:w="0" w:type="dxa"/>
                    <w:right w:w="0" w:type="dxa"/>
                  </w:tcMar>
                  <w:vAlign w:val="center"/>
                </w:tcPr>
                <w:p w14:paraId="6ED16A15">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频次</w:t>
                  </w:r>
                </w:p>
              </w:tc>
              <w:tc>
                <w:tcPr>
                  <w:tcW w:w="724" w:type="pct"/>
                  <w:tcMar>
                    <w:top w:w="0" w:type="dxa"/>
                    <w:left w:w="0" w:type="dxa"/>
                    <w:bottom w:w="0" w:type="dxa"/>
                    <w:right w:w="0" w:type="dxa"/>
                  </w:tcMar>
                  <w:vAlign w:val="center"/>
                </w:tcPr>
                <w:p w14:paraId="1C08176D">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bCs/>
                      <w:color w:val="000000" w:themeColor="text1"/>
                      <w:sz w:val="21"/>
                      <w:szCs w:val="21"/>
                      <w:lang w:eastAsia="zh-CN"/>
                      <w14:textFill>
                        <w14:solidFill>
                          <w14:schemeClr w14:val="tx1"/>
                        </w14:solidFill>
                      </w14:textFill>
                    </w:rPr>
                  </w:pPr>
                  <w:r>
                    <w:rPr>
                      <w:bCs/>
                      <w:color w:val="000000" w:themeColor="text1"/>
                      <w:sz w:val="21"/>
                      <w:szCs w:val="21"/>
                      <w14:textFill>
                        <w14:solidFill>
                          <w14:schemeClr w14:val="tx1"/>
                        </w14:solidFill>
                      </w14:textFill>
                    </w:rPr>
                    <w:t>排放速率</w:t>
                  </w:r>
                  <w:r>
                    <w:rPr>
                      <w:rFonts w:hint="eastAsia"/>
                      <w:bCs/>
                      <w:color w:val="000000" w:themeColor="text1"/>
                      <w:sz w:val="21"/>
                      <w:lang w:eastAsia="zh-CN"/>
                      <w14:textFill>
                        <w14:solidFill>
                          <w14:schemeClr w14:val="tx1"/>
                        </w14:solidFill>
                      </w14:textFill>
                    </w:rPr>
                    <w:t>（</w:t>
                  </w:r>
                  <w:r>
                    <w:rPr>
                      <w:bCs/>
                      <w:color w:val="000000" w:themeColor="text1"/>
                      <w:sz w:val="21"/>
                      <w14:textFill>
                        <w14:solidFill>
                          <w14:schemeClr w14:val="tx1"/>
                        </w14:solidFill>
                      </w14:textFill>
                    </w:rPr>
                    <w:t>kg/h</w:t>
                  </w:r>
                  <w:r>
                    <w:rPr>
                      <w:rFonts w:hint="eastAsia"/>
                      <w:bCs/>
                      <w:color w:val="000000" w:themeColor="text1"/>
                      <w:sz w:val="21"/>
                      <w:lang w:eastAsia="zh-CN"/>
                      <w14:textFill>
                        <w14:solidFill>
                          <w14:schemeClr w14:val="tx1"/>
                        </w14:solidFill>
                      </w14:textFill>
                    </w:rPr>
                    <w:t>）</w:t>
                  </w:r>
                </w:p>
              </w:tc>
              <w:tc>
                <w:tcPr>
                  <w:tcW w:w="742" w:type="pct"/>
                  <w:tcMar>
                    <w:top w:w="0" w:type="dxa"/>
                    <w:left w:w="0" w:type="dxa"/>
                    <w:bottom w:w="0" w:type="dxa"/>
                    <w:right w:w="0" w:type="dxa"/>
                  </w:tcMar>
                  <w:vAlign w:val="center"/>
                </w:tcPr>
                <w:p w14:paraId="68F2C91E">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排放浓度mg/m</w:t>
                  </w:r>
                  <w:r>
                    <w:rPr>
                      <w:bCs/>
                      <w:color w:val="000000" w:themeColor="text1"/>
                      <w:sz w:val="21"/>
                      <w:szCs w:val="21"/>
                      <w:vertAlign w:val="superscript"/>
                      <w14:textFill>
                        <w14:solidFill>
                          <w14:schemeClr w14:val="tx1"/>
                        </w14:solidFill>
                      </w14:textFill>
                    </w:rPr>
                    <w:t>3</w:t>
                  </w:r>
                </w:p>
              </w:tc>
              <w:tc>
                <w:tcPr>
                  <w:tcW w:w="461" w:type="pct"/>
                  <w:tcMar>
                    <w:top w:w="0" w:type="dxa"/>
                    <w:left w:w="0" w:type="dxa"/>
                    <w:bottom w:w="0" w:type="dxa"/>
                    <w:right w:w="0" w:type="dxa"/>
                  </w:tcMar>
                  <w:vAlign w:val="center"/>
                </w:tcPr>
                <w:p w14:paraId="778B79EB">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持续</w:t>
                  </w:r>
                </w:p>
                <w:p w14:paraId="5A7E4801">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时间</w:t>
                  </w:r>
                </w:p>
              </w:tc>
              <w:tc>
                <w:tcPr>
                  <w:tcW w:w="689" w:type="pct"/>
                  <w:tcMar>
                    <w:top w:w="0" w:type="dxa"/>
                    <w:left w:w="0" w:type="dxa"/>
                    <w:bottom w:w="0" w:type="dxa"/>
                    <w:right w:w="0" w:type="dxa"/>
                  </w:tcMar>
                  <w:vAlign w:val="center"/>
                </w:tcPr>
                <w:p w14:paraId="212E3AE2">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排放量</w:t>
                  </w:r>
                </w:p>
                <w:p w14:paraId="15C6F076">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t/a</w:t>
                  </w:r>
                </w:p>
              </w:tc>
            </w:tr>
            <w:tr w14:paraId="0DFF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2" w:type="pct"/>
                  <w:tcMar>
                    <w:top w:w="0" w:type="dxa"/>
                    <w:left w:w="0" w:type="dxa"/>
                    <w:bottom w:w="0" w:type="dxa"/>
                    <w:right w:w="0" w:type="dxa"/>
                  </w:tcMar>
                  <w:vAlign w:val="center"/>
                </w:tcPr>
                <w:p w14:paraId="2F674A2E">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废气处理系统异常</w:t>
                  </w:r>
                </w:p>
              </w:tc>
              <w:tc>
                <w:tcPr>
                  <w:tcW w:w="553" w:type="pct"/>
                  <w:tcMar>
                    <w:top w:w="0" w:type="dxa"/>
                    <w:left w:w="0" w:type="dxa"/>
                    <w:bottom w:w="0" w:type="dxa"/>
                    <w:right w:w="0" w:type="dxa"/>
                  </w:tcMar>
                  <w:vAlign w:val="center"/>
                </w:tcPr>
                <w:p w14:paraId="2009460E">
                  <w:pPr>
                    <w:pStyle w:val="74"/>
                    <w:jc w:val="center"/>
                    <w:rPr>
                      <w:rFonts w:hint="eastAsia" w:eastAsia="宋体"/>
                      <w:bCs/>
                      <w:color w:val="000000" w:themeColor="text1"/>
                      <w:sz w:val="21"/>
                      <w:szCs w:val="21"/>
                      <w:lang w:eastAsia="zh-CN"/>
                      <w14:textFill>
                        <w14:solidFill>
                          <w14:schemeClr w14:val="tx1"/>
                        </w14:solidFill>
                      </w14:textFill>
                    </w:rPr>
                  </w:pPr>
                  <w:r>
                    <w:rPr>
                      <w:bCs/>
                      <w:color w:val="000000" w:themeColor="text1"/>
                      <w:sz w:val="21"/>
                      <w:szCs w:val="21"/>
                      <w14:textFill>
                        <w14:solidFill>
                          <w14:schemeClr w14:val="tx1"/>
                        </w14:solidFill>
                      </w14:textFill>
                    </w:rPr>
                    <w:t>DA00</w:t>
                  </w:r>
                  <w:r>
                    <w:rPr>
                      <w:rFonts w:hint="eastAsia"/>
                      <w:bCs/>
                      <w:color w:val="000000" w:themeColor="text1"/>
                      <w:sz w:val="21"/>
                      <w:szCs w:val="21"/>
                      <w:lang w:val="en-US" w:eastAsia="zh-CN"/>
                      <w14:textFill>
                        <w14:solidFill>
                          <w14:schemeClr w14:val="tx1"/>
                        </w14:solidFill>
                      </w14:textFill>
                    </w:rPr>
                    <w:t>1</w:t>
                  </w:r>
                </w:p>
              </w:tc>
              <w:tc>
                <w:tcPr>
                  <w:tcW w:w="692" w:type="pct"/>
                  <w:tcMar>
                    <w:top w:w="0" w:type="dxa"/>
                    <w:left w:w="0" w:type="dxa"/>
                    <w:bottom w:w="0" w:type="dxa"/>
                    <w:right w:w="0" w:type="dxa"/>
                  </w:tcMar>
                  <w:vAlign w:val="center"/>
                </w:tcPr>
                <w:p w14:paraId="7BE1AA7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非甲烷总烃</w:t>
                  </w:r>
                </w:p>
              </w:tc>
              <w:tc>
                <w:tcPr>
                  <w:tcW w:w="424" w:type="pct"/>
                  <w:tcMar>
                    <w:top w:w="0" w:type="dxa"/>
                    <w:left w:w="0" w:type="dxa"/>
                    <w:bottom w:w="0" w:type="dxa"/>
                    <w:right w:w="0" w:type="dxa"/>
                  </w:tcMar>
                  <w:vAlign w:val="center"/>
                </w:tcPr>
                <w:p w14:paraId="0AC31366">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1次/2年</w:t>
                  </w:r>
                </w:p>
              </w:tc>
              <w:tc>
                <w:tcPr>
                  <w:tcW w:w="724" w:type="pct"/>
                  <w:tcMar>
                    <w:top w:w="0" w:type="dxa"/>
                    <w:left w:w="0" w:type="dxa"/>
                    <w:bottom w:w="0" w:type="dxa"/>
                    <w:right w:w="0" w:type="dxa"/>
                  </w:tcMar>
                  <w:vAlign w:val="center"/>
                </w:tcPr>
                <w:p w14:paraId="08AD51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742" w:type="pct"/>
                  <w:tcMar>
                    <w:top w:w="0" w:type="dxa"/>
                    <w:left w:w="0" w:type="dxa"/>
                    <w:bottom w:w="0" w:type="dxa"/>
                    <w:right w:w="0" w:type="dxa"/>
                  </w:tcMar>
                  <w:vAlign w:val="center"/>
                </w:tcPr>
                <w:p w14:paraId="577DA1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17.86</w:t>
                  </w:r>
                </w:p>
              </w:tc>
              <w:tc>
                <w:tcPr>
                  <w:tcW w:w="461" w:type="pct"/>
                  <w:tcMar>
                    <w:top w:w="0" w:type="dxa"/>
                    <w:left w:w="0" w:type="dxa"/>
                    <w:bottom w:w="0" w:type="dxa"/>
                    <w:right w:w="0" w:type="dxa"/>
                  </w:tcMar>
                  <w:vAlign w:val="center"/>
                </w:tcPr>
                <w:p w14:paraId="59228AB8">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1h</w:t>
                  </w:r>
                </w:p>
              </w:tc>
              <w:tc>
                <w:tcPr>
                  <w:tcW w:w="689" w:type="pct"/>
                  <w:tcMar>
                    <w:top w:w="0" w:type="dxa"/>
                    <w:left w:w="0" w:type="dxa"/>
                    <w:bottom w:w="0" w:type="dxa"/>
                    <w:right w:w="0" w:type="dxa"/>
                  </w:tcMar>
                  <w:vAlign w:val="center"/>
                </w:tcPr>
                <w:p w14:paraId="1F0ABE8A">
                  <w:pPr>
                    <w:pStyle w:val="7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64</w:t>
                  </w:r>
                </w:p>
              </w:tc>
            </w:tr>
          </w:tbl>
          <w:p w14:paraId="1B855282">
            <w:pPr>
              <w:snapToGrid w:val="0"/>
              <w:spacing w:line="360" w:lineRule="auto"/>
              <w:ind w:firstLine="480" w:firstLineChars="200"/>
              <w:jc w:val="left"/>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建设单位为防止出现非正常排污工况，安排环保专人负责环保设施的运行，对设备定期检修维护，定期开展例行监测，当发现问题时应及时进行停工维护修理；废气收集处理系统发生故障或检修时，对应的生产工艺设备应停止运行，待检修完毕后同步投入使用；若出现异常情况必须立即停止生产，杜绝废气非正常排放，有效防止废气污染物排放事故发生。</w:t>
            </w:r>
          </w:p>
          <w:p w14:paraId="6D4085DA">
            <w:pPr>
              <w:snapToGrid w:val="0"/>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废气监测要求</w:t>
            </w:r>
          </w:p>
          <w:p w14:paraId="5F5BECA9">
            <w:pPr>
              <w:widowControl/>
              <w:spacing w:line="360" w:lineRule="auto"/>
              <w:ind w:firstLine="480" w:firstLineChars="200"/>
              <w:jc w:val="left"/>
              <w:textAlignment w:val="baseline"/>
              <w:rPr>
                <w:bCs/>
                <w:color w:val="000000" w:themeColor="text1"/>
                <w:sz w:val="24"/>
                <w:szCs w:val="32"/>
                <w14:textFill>
                  <w14:solidFill>
                    <w14:schemeClr w14:val="tx1"/>
                  </w14:solidFill>
                </w14:textFill>
              </w:rPr>
            </w:pPr>
            <w:r>
              <w:rPr>
                <w:rFonts w:hint="eastAsia"/>
                <w:bCs/>
                <w:color w:val="000000" w:themeColor="text1"/>
                <w:sz w:val="24"/>
                <w:szCs w:val="32"/>
                <w14:textFill>
                  <w14:solidFill>
                    <w14:schemeClr w14:val="tx1"/>
                  </w14:solidFill>
                </w14:textFill>
              </w:rPr>
              <w:t>根据《固定污染源排污许可分类管理名录》（2019年版），项目产品为中空玻璃制造，属于C3042特种玻璃制造制造，属于二十五、非金属矿物制品业65、玻璃制造（特种玻璃制造），排污类别为“简化管理”，废气监测参照《排污许可证申请与核发技术规范  总则》（HJ942-2018）以及《排污单位自行监测技术指南  总则》（HJ819-2017）中简化管理排污单位自行监测相关要求，废气监测要求如下。</w:t>
            </w:r>
          </w:p>
          <w:p w14:paraId="649301F5">
            <w:pPr>
              <w:overflowPunct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w:t>
            </w:r>
            <w:r>
              <w:rPr>
                <w:rFonts w:hint="eastAsia"/>
                <w:b/>
                <w:color w:val="000000" w:themeColor="text1"/>
                <w:szCs w:val="21"/>
                <w:lang w:val="en-US" w:eastAsia="zh-CN"/>
                <w14:textFill>
                  <w14:solidFill>
                    <w14:schemeClr w14:val="tx1"/>
                  </w14:solidFill>
                </w14:textFill>
              </w:rPr>
              <w:t>4</w:t>
            </w:r>
            <w:r>
              <w:rPr>
                <w:b/>
                <w:color w:val="000000" w:themeColor="text1"/>
                <w:szCs w:val="21"/>
                <w14:textFill>
                  <w14:solidFill>
                    <w14:schemeClr w14:val="tx1"/>
                  </w14:solidFill>
                </w14:textFill>
              </w:rPr>
              <w:t xml:space="preserve">  废气监测项目及计划</w:t>
            </w:r>
          </w:p>
          <w:tbl>
            <w:tblPr>
              <w:tblStyle w:val="24"/>
              <w:tblW w:w="499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928"/>
              <w:gridCol w:w="1998"/>
              <w:gridCol w:w="2055"/>
              <w:gridCol w:w="2946"/>
            </w:tblGrid>
            <w:tr w14:paraId="6B2C92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28" w:type="dxa"/>
                  <w:tcBorders>
                    <w:tl2br w:val="nil"/>
                    <w:tr2bl w:val="nil"/>
                  </w:tcBorders>
                  <w:noWrap w:val="0"/>
                  <w:vAlign w:val="center"/>
                </w:tcPr>
                <w:p w14:paraId="79FBEAE6">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序号</w:t>
                  </w:r>
                </w:p>
              </w:tc>
              <w:tc>
                <w:tcPr>
                  <w:tcW w:w="1999" w:type="dxa"/>
                  <w:tcBorders>
                    <w:tl2br w:val="nil"/>
                    <w:tr2bl w:val="nil"/>
                  </w:tcBorders>
                  <w:noWrap w:val="0"/>
                  <w:vAlign w:val="center"/>
                </w:tcPr>
                <w:p w14:paraId="6DCFFCD1">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监测点位</w:t>
                  </w:r>
                </w:p>
              </w:tc>
              <w:tc>
                <w:tcPr>
                  <w:tcW w:w="2056" w:type="dxa"/>
                  <w:tcBorders>
                    <w:tl2br w:val="nil"/>
                    <w:tr2bl w:val="nil"/>
                  </w:tcBorders>
                  <w:noWrap w:val="0"/>
                  <w:vAlign w:val="center"/>
                </w:tcPr>
                <w:p w14:paraId="1C5DBAB2">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监测因子</w:t>
                  </w:r>
                </w:p>
              </w:tc>
              <w:tc>
                <w:tcPr>
                  <w:tcW w:w="2947" w:type="dxa"/>
                  <w:tcBorders>
                    <w:tl2br w:val="nil"/>
                    <w:tr2bl w:val="nil"/>
                  </w:tcBorders>
                  <w:noWrap w:val="0"/>
                  <w:vAlign w:val="center"/>
                </w:tcPr>
                <w:p w14:paraId="78B24972">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监测频次</w:t>
                  </w:r>
                </w:p>
              </w:tc>
            </w:tr>
            <w:tr w14:paraId="5CAD82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28" w:type="dxa"/>
                  <w:tcBorders>
                    <w:tl2br w:val="nil"/>
                    <w:tr2bl w:val="nil"/>
                  </w:tcBorders>
                  <w:noWrap w:val="0"/>
                  <w:vAlign w:val="center"/>
                </w:tcPr>
                <w:p w14:paraId="4A7EB540">
                  <w:pPr>
                    <w:adjustRightInd w:val="0"/>
                    <w:snapToGrid w:val="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p>
              </w:tc>
              <w:tc>
                <w:tcPr>
                  <w:tcW w:w="1999" w:type="dxa"/>
                  <w:tcBorders>
                    <w:tl2br w:val="nil"/>
                    <w:tr2bl w:val="nil"/>
                  </w:tcBorders>
                  <w:noWrap w:val="0"/>
                  <w:vAlign w:val="center"/>
                </w:tcPr>
                <w:p w14:paraId="11C4B5E4">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DA001</w:t>
                  </w:r>
                </w:p>
              </w:tc>
              <w:tc>
                <w:tcPr>
                  <w:tcW w:w="2056" w:type="dxa"/>
                  <w:tcBorders>
                    <w:tl2br w:val="nil"/>
                    <w:tr2bl w:val="nil"/>
                  </w:tcBorders>
                  <w:noWrap w:val="0"/>
                  <w:vAlign w:val="center"/>
                </w:tcPr>
                <w:p w14:paraId="068A263A">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2947" w:type="dxa"/>
                  <w:tcBorders>
                    <w:tl2br w:val="nil"/>
                    <w:tr2bl w:val="nil"/>
                  </w:tcBorders>
                  <w:noWrap w:val="0"/>
                  <w:vAlign w:val="center"/>
                </w:tcPr>
                <w:p w14:paraId="16816394">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年</w:t>
                  </w:r>
                </w:p>
              </w:tc>
            </w:tr>
            <w:tr w14:paraId="2D90F9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28" w:type="dxa"/>
                  <w:tcBorders>
                    <w:tl2br w:val="nil"/>
                    <w:tr2bl w:val="nil"/>
                  </w:tcBorders>
                  <w:noWrap w:val="0"/>
                  <w:vAlign w:val="center"/>
                </w:tcPr>
                <w:p w14:paraId="4CF460AE">
                  <w:pPr>
                    <w:adjustRightInd w:val="0"/>
                    <w:snapToGrid w:val="0"/>
                    <w:jc w:val="center"/>
                    <w:rPr>
                      <w:rFonts w:hint="eastAsia"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w:t>
                  </w:r>
                </w:p>
              </w:tc>
              <w:tc>
                <w:tcPr>
                  <w:tcW w:w="1999" w:type="dxa"/>
                  <w:tcBorders>
                    <w:tl2br w:val="nil"/>
                    <w:tr2bl w:val="nil"/>
                  </w:tcBorders>
                  <w:noWrap w:val="0"/>
                  <w:vAlign w:val="center"/>
                </w:tcPr>
                <w:p w14:paraId="65037B05">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厂界</w:t>
                  </w:r>
                </w:p>
              </w:tc>
              <w:tc>
                <w:tcPr>
                  <w:tcW w:w="2056" w:type="dxa"/>
                  <w:tcBorders>
                    <w:tl2br w:val="nil"/>
                    <w:tr2bl w:val="nil"/>
                  </w:tcBorders>
                  <w:noWrap w:val="0"/>
                  <w:vAlign w:val="center"/>
                </w:tcPr>
                <w:p w14:paraId="6B757D96">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2947" w:type="dxa"/>
                  <w:tcBorders>
                    <w:tl2br w:val="nil"/>
                    <w:tr2bl w:val="nil"/>
                  </w:tcBorders>
                  <w:noWrap w:val="0"/>
                  <w:vAlign w:val="center"/>
                </w:tcPr>
                <w:p w14:paraId="662562AD">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年</w:t>
                  </w:r>
                </w:p>
              </w:tc>
            </w:tr>
            <w:tr w14:paraId="2D3F0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28" w:type="dxa"/>
                  <w:tcBorders>
                    <w:tl2br w:val="nil"/>
                    <w:tr2bl w:val="nil"/>
                  </w:tcBorders>
                  <w:noWrap w:val="0"/>
                  <w:vAlign w:val="center"/>
                </w:tcPr>
                <w:p w14:paraId="123A308B">
                  <w:pPr>
                    <w:adjustRightInd w:val="0"/>
                    <w:snapToGrid w:val="0"/>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w:t>
                  </w:r>
                </w:p>
              </w:tc>
              <w:tc>
                <w:tcPr>
                  <w:tcW w:w="1999" w:type="dxa"/>
                  <w:tcBorders>
                    <w:tl2br w:val="nil"/>
                    <w:tr2bl w:val="nil"/>
                  </w:tcBorders>
                  <w:noWrap w:val="0"/>
                  <w:vAlign w:val="center"/>
                </w:tcPr>
                <w:p w14:paraId="1BFC377C">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厂区内</w:t>
                  </w:r>
                </w:p>
              </w:tc>
              <w:tc>
                <w:tcPr>
                  <w:tcW w:w="2056" w:type="dxa"/>
                  <w:tcBorders>
                    <w:tl2br w:val="nil"/>
                    <w:tr2bl w:val="nil"/>
                  </w:tcBorders>
                  <w:noWrap w:val="0"/>
                  <w:vAlign w:val="center"/>
                </w:tcPr>
                <w:p w14:paraId="5AF451EA">
                  <w:pPr>
                    <w:adjustRightInd w:val="0"/>
                    <w:snapToGrid w:val="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2947" w:type="dxa"/>
                  <w:tcBorders>
                    <w:tl2br w:val="nil"/>
                    <w:tr2bl w:val="nil"/>
                  </w:tcBorders>
                  <w:noWrap w:val="0"/>
                  <w:vAlign w:val="center"/>
                </w:tcPr>
                <w:p w14:paraId="14CE4CA0">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年</w:t>
                  </w:r>
                </w:p>
              </w:tc>
            </w:tr>
            <w:tr w14:paraId="7B5BE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28" w:type="dxa"/>
                  <w:tcBorders>
                    <w:tl2br w:val="nil"/>
                    <w:tr2bl w:val="nil"/>
                  </w:tcBorders>
                  <w:noWrap w:val="0"/>
                  <w:vAlign w:val="center"/>
                </w:tcPr>
                <w:p w14:paraId="5ED2F37F">
                  <w:pPr>
                    <w:adjustRightInd w:val="0"/>
                    <w:snapToGrid w:val="0"/>
                    <w:jc w:val="center"/>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w:t>
                  </w:r>
                </w:p>
              </w:tc>
              <w:tc>
                <w:tcPr>
                  <w:tcW w:w="1999" w:type="dxa"/>
                  <w:tcBorders>
                    <w:tl2br w:val="nil"/>
                    <w:tr2bl w:val="nil"/>
                  </w:tcBorders>
                  <w:noWrap w:val="0"/>
                  <w:vAlign w:val="center"/>
                </w:tcPr>
                <w:p w14:paraId="163B3433">
                  <w:pPr>
                    <w:adjustRightInd w:val="0"/>
                    <w:snapToGrid w:val="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厂界</w:t>
                  </w:r>
                </w:p>
              </w:tc>
              <w:tc>
                <w:tcPr>
                  <w:tcW w:w="2056" w:type="dxa"/>
                  <w:tcBorders>
                    <w:tl2br w:val="nil"/>
                    <w:tr2bl w:val="nil"/>
                  </w:tcBorders>
                  <w:noWrap w:val="0"/>
                  <w:vAlign w:val="center"/>
                </w:tcPr>
                <w:p w14:paraId="50716154">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颗粒物</w:t>
                  </w:r>
                </w:p>
              </w:tc>
              <w:tc>
                <w:tcPr>
                  <w:tcW w:w="2947" w:type="dxa"/>
                  <w:tcBorders>
                    <w:tl2br w:val="nil"/>
                    <w:tr2bl w:val="nil"/>
                  </w:tcBorders>
                  <w:noWrap w:val="0"/>
                  <w:vAlign w:val="center"/>
                </w:tcPr>
                <w:p w14:paraId="1B4B1C70">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年</w:t>
                  </w:r>
                </w:p>
              </w:tc>
            </w:tr>
          </w:tbl>
          <w:p w14:paraId="363E7AEA">
            <w:pPr>
              <w:widowControl/>
              <w:kinsoku w:val="0"/>
              <w:autoSpaceDE w:val="0"/>
              <w:autoSpaceDN w:val="0"/>
              <w:adjustRightInd w:val="0"/>
              <w:snapToGrid w:val="0"/>
              <w:spacing w:line="360" w:lineRule="auto"/>
              <w:ind w:firstLine="480" w:firstLineChars="200"/>
              <w:textAlignment w:val="baseline"/>
              <w:rPr>
                <w:rFonts w:hint="default" w:ascii="Times New Roman" w:hAnsi="Times New Roman" w:cs="Times New Roman"/>
                <w:snapToGrid w:val="0"/>
                <w:color w:val="000000" w:themeColor="text1"/>
                <w:kern w:val="0"/>
                <w:sz w:val="24"/>
                <w14:textFill>
                  <w14:solidFill>
                    <w14:schemeClr w14:val="tx1"/>
                  </w14:solidFill>
                </w14:textFill>
              </w:rPr>
            </w:pPr>
            <w:r>
              <w:rPr>
                <w:rFonts w:hint="default" w:ascii="Times New Roman" w:hAnsi="Times New Roman" w:cs="Times New Roman"/>
                <w:snapToGrid w:val="0"/>
                <w:color w:val="000000" w:themeColor="text1"/>
                <w:kern w:val="0"/>
                <w:sz w:val="24"/>
                <w14:textFill>
                  <w14:solidFill>
                    <w14:schemeClr w14:val="tx1"/>
                  </w14:solidFill>
                </w14:textFill>
              </w:rPr>
              <w:t>（3）环保措施及可行性分析</w:t>
            </w:r>
          </w:p>
          <w:p w14:paraId="15FE440B">
            <w:pPr>
              <w:widowControl/>
              <w:kinsoku w:val="0"/>
              <w:autoSpaceDE w:val="0"/>
              <w:autoSpaceDN w:val="0"/>
              <w:adjustRightInd w:val="0"/>
              <w:snapToGrid w:val="0"/>
              <w:spacing w:line="360" w:lineRule="auto"/>
              <w:ind w:firstLine="480" w:firstLineChars="200"/>
              <w:textAlignment w:val="baseline"/>
              <w:rPr>
                <w:rFonts w:hint="eastAsia" w:ascii="Times New Roman" w:hAnsi="Times New Roman" w:eastAsia="宋体" w:cs="Times New Roman"/>
                <w:snapToGrid w:val="0"/>
                <w:color w:val="000000" w:themeColor="text1"/>
                <w:kern w:val="0"/>
                <w:sz w:val="24"/>
                <w:lang w:val="en-US" w:eastAsia="zh-CN"/>
                <w14:textFill>
                  <w14:solidFill>
                    <w14:schemeClr w14:val="tx1"/>
                  </w14:solidFill>
                </w14:textFill>
              </w:rPr>
            </w:pPr>
            <w:r>
              <w:rPr>
                <w:rFonts w:hint="eastAsia" w:cs="Times New Roman"/>
                <w:snapToGrid w:val="0"/>
                <w:color w:val="000000" w:themeColor="text1"/>
                <w:kern w:val="0"/>
                <w:sz w:val="24"/>
                <w:lang w:val="en-US" w:eastAsia="zh-CN"/>
                <w14:textFill>
                  <w14:solidFill>
                    <w14:schemeClr w14:val="tx1"/>
                  </w14:solidFill>
                </w14:textFill>
              </w:rPr>
              <w:t>根据</w:t>
            </w:r>
            <w:r>
              <w:rPr>
                <w:rFonts w:hint="default" w:ascii="Times New Roman" w:hAnsi="Times New Roman" w:cs="Times New Roman"/>
                <w:snapToGrid w:val="0"/>
                <w:color w:val="000000" w:themeColor="text1"/>
                <w:kern w:val="0"/>
                <w:sz w:val="24"/>
                <w14:textFill>
                  <w14:solidFill>
                    <w14:schemeClr w14:val="tx1"/>
                  </w14:solidFill>
                </w14:textFill>
              </w:rPr>
              <w:t>《玻璃工业大气污染防治可行技术指南》</w:t>
            </w:r>
            <w:r>
              <w:rPr>
                <w:rFonts w:hint="eastAsia" w:cs="Times New Roman"/>
                <w:snapToGrid w:val="0"/>
                <w:color w:val="000000" w:themeColor="text1"/>
                <w:kern w:val="0"/>
                <w:sz w:val="24"/>
                <w:lang w:eastAsia="zh-CN"/>
                <w14:textFill>
                  <w14:solidFill>
                    <w14:schemeClr w14:val="tx1"/>
                  </w14:solidFill>
                </w14:textFill>
              </w:rPr>
              <w:t xml:space="preserve">（HJ 2305.1—2025） </w:t>
            </w:r>
            <w:r>
              <w:rPr>
                <w:rFonts w:hint="eastAsia" w:cs="Times New Roman"/>
                <w:snapToGrid w:val="0"/>
                <w:color w:val="000000" w:themeColor="text1"/>
                <w:kern w:val="0"/>
                <w:sz w:val="24"/>
                <w:lang w:val="en-US" w:eastAsia="zh-CN"/>
                <w14:textFill>
                  <w14:solidFill>
                    <w14:schemeClr w14:val="tx1"/>
                  </w14:solidFill>
                </w14:textFill>
              </w:rPr>
              <w:t>中</w:t>
            </w:r>
            <w:r>
              <w:rPr>
                <w:rFonts w:hint="eastAsia" w:cs="Times New Roman"/>
                <w:snapToGrid w:val="0"/>
                <w:color w:val="000000" w:themeColor="text1"/>
                <w:kern w:val="0"/>
                <w:sz w:val="24"/>
                <w:lang w:eastAsia="zh-CN"/>
                <w14:textFill>
                  <w14:solidFill>
                    <w14:schemeClr w14:val="tx1"/>
                  </w14:solidFill>
                </w14:textFill>
              </w:rPr>
              <w:t>VOCs 治理技术6.5.1 吸附技术主要包括固定床吸附技术和旋转式吸附技术。固定床吸附技术适用于玻璃、玻璃制品深加工和玻璃纤维及制品生产中的VOCs废气治理。</w:t>
            </w:r>
            <w:r>
              <w:rPr>
                <w:rFonts w:hint="eastAsia" w:cs="Times New Roman"/>
                <w:snapToGrid w:val="0"/>
                <w:color w:val="000000" w:themeColor="text1"/>
                <w:kern w:val="0"/>
                <w:sz w:val="24"/>
                <w:lang w:val="en-US" w:eastAsia="zh-CN"/>
                <w14:textFill>
                  <w14:solidFill>
                    <w14:schemeClr w14:val="tx1"/>
                  </w14:solidFill>
                </w14:textFill>
              </w:rPr>
              <w:t>本项目</w:t>
            </w:r>
            <w:r>
              <w:rPr>
                <w:rFonts w:hint="default" w:ascii="Times New Roman" w:hAnsi="Times New Roman" w:cs="Times New Roman"/>
                <w:snapToGrid w:val="0"/>
                <w:color w:val="000000" w:themeColor="text1"/>
                <w:kern w:val="0"/>
                <w:sz w:val="24"/>
                <w14:textFill>
                  <w14:solidFill>
                    <w14:schemeClr w14:val="tx1"/>
                  </w14:solidFill>
                </w14:textFill>
              </w:rPr>
              <w:t>涂胶、封边工序上方安装集气罩收集产生的非甲烷总烃，经二级活性炭处理设施处理后通过15m高排气筒排放</w:t>
            </w:r>
            <w:r>
              <w:rPr>
                <w:rFonts w:hint="eastAsia" w:cs="Times New Roman"/>
                <w:snapToGrid w:val="0"/>
                <w:color w:val="000000" w:themeColor="text1"/>
                <w:kern w:val="0"/>
                <w:sz w:val="24"/>
                <w:lang w:val="en-US" w:eastAsia="zh-CN"/>
                <w14:textFill>
                  <w14:solidFill>
                    <w14:schemeClr w14:val="tx1"/>
                  </w14:solidFill>
                </w14:textFill>
              </w:rPr>
              <w:t>技术可行。</w:t>
            </w:r>
          </w:p>
          <w:p w14:paraId="43B7AB74">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活性炭处理有机废气原理</w:t>
            </w:r>
            <w:r>
              <w:rPr>
                <w:rFonts w:hint="eastAsia" w:ascii="Times New Roman" w:hAnsi="Times New Roman" w:cs="Times New Roman"/>
                <w:snapToGrid w:val="0"/>
                <w:color w:val="000000" w:themeColor="text1"/>
                <w:kern w:val="0"/>
                <w:sz w:val="24"/>
                <w:szCs w:val="24"/>
                <w:lang w:val="en-US" w:eastAsia="zh-CN" w:bidi="ar-SA"/>
                <w14:textFill>
                  <w14:solidFill>
                    <w14:schemeClr w14:val="tx1"/>
                  </w14:solidFill>
                </w14:textFill>
              </w:rPr>
              <w:t>：</w:t>
            </w:r>
          </w:p>
          <w:p w14:paraId="2B131873">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活性炭是一种具有非极性表面、疏水性、亲有机物的吸附剂。所以活性炭常常被用来吸附回收空气中的有机溶剂和恶臭物质，它可以根据需要制成不同性状和粒度，如粉末活性炭、颗粒活性炭及柱状活性炭。活性炭吸附的实质是利用活性炭吸附的特性把低浓度大风量废气中的有机溶剂吸附到活性炭中并浓缩，经活性炭吸附净化后的气体直接排空，其实质是一个吸附浓缩的过程，是一个物理过程。</w:t>
            </w:r>
          </w:p>
          <w:p w14:paraId="5077FBD7">
            <w:pPr>
              <w:pStyle w:val="1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目前市场上存在大量质量低、吸附效果差的活性炭，难以满足挥发性有机物（VOCs）污染控制要求，《2020年挥发性有机物治理攻坚方案》提出</w:t>
            </w:r>
            <w:r>
              <w:rPr>
                <w:rFonts w:hint="eastAsia" w:ascii="Times New Roman" w:hAnsi="Times New Roman" w:cs="Times New Roman"/>
                <w:snapToGrid w:val="0"/>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采用活性炭吸附技术的，应选择碘值不低于800毫克/克的活性炭</w:t>
            </w:r>
            <w:r>
              <w:rPr>
                <w:rFonts w:hint="eastAsia" w:ascii="Times New Roman" w:hAnsi="Times New Roman" w:cs="Times New Roman"/>
                <w:snapToGrid w:val="0"/>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bidi="ar-SA"/>
                <w14:textFill>
                  <w14:solidFill>
                    <w14:schemeClr w14:val="tx1"/>
                  </w14:solidFill>
                </w14:textFill>
              </w:rPr>
              <w:t>，目的是引导企业主动使用吸附效率高的活性炭，实现VOCs有效减排。企业选择与碘值800毫克/克颗粒状、柱状等活性炭吸附效率相当的蜂窝状活性炭，并按照设计要求足量添加、及时更换，以达到预期的吸附处理效果。</w:t>
            </w:r>
          </w:p>
          <w:p w14:paraId="1AFC08C1">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活性炭更换周期：</w:t>
            </w:r>
          </w:p>
          <w:p w14:paraId="3D9CE88C">
            <w:pPr>
              <w:widowControl/>
              <w:spacing w:line="360" w:lineRule="auto"/>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T=</w:t>
            </w:r>
            <m:oMath>
              <m:f>
                <m:fPr>
                  <m:ctrlPr>
                    <w:rPr>
                      <w:rFonts w:ascii="Cambria Math" w:hAnsi="Cambria Math"/>
                      <w:i/>
                      <w:color w:val="000000" w:themeColor="text1"/>
                      <w:kern w:val="0"/>
                      <w:sz w:val="24"/>
                      <w14:textFill>
                        <w14:solidFill>
                          <w14:schemeClr w14:val="tx1"/>
                        </w14:solidFill>
                      </w14:textFill>
                    </w:rPr>
                  </m:ctrlPr>
                </m:fPr>
                <m:num>
                  <m:r>
                    <m:rPr/>
                    <w:rPr>
                      <w:rFonts w:ascii="Cambria Math" w:hAnsi="Cambria Math"/>
                      <w:color w:val="000000" w:themeColor="text1"/>
                      <w:kern w:val="0"/>
                      <w:sz w:val="24"/>
                      <w14:textFill>
                        <w14:solidFill>
                          <w14:schemeClr w14:val="tx1"/>
                        </w14:solidFill>
                      </w14:textFill>
                    </w:rPr>
                    <m:t>Ms</m:t>
                  </m:r>
                  <m:sSup>
                    <m:sSupPr>
                      <m:ctrlPr>
                        <w:rPr>
                          <w:rFonts w:ascii="Cambria Math" w:hAnsi="Cambria Math"/>
                          <w:i/>
                          <w:color w:val="000000" w:themeColor="text1"/>
                          <w:kern w:val="0"/>
                          <w:sz w:val="24"/>
                          <w14:textFill>
                            <w14:solidFill>
                              <w14:schemeClr w14:val="tx1"/>
                            </w14:solidFill>
                          </w14:textFill>
                        </w:rPr>
                      </m:ctrlPr>
                    </m:sSupPr>
                    <m:e>
                      <m:r>
                        <m:rPr/>
                        <w:rPr>
                          <w:rFonts w:ascii="Cambria Math" w:hAnsi="Cambria Math"/>
                          <w:color w:val="000000" w:themeColor="text1"/>
                          <w:kern w:val="0"/>
                          <w:sz w:val="24"/>
                          <w14:textFill>
                            <w14:solidFill>
                              <w14:schemeClr w14:val="tx1"/>
                            </w14:solidFill>
                          </w14:textFill>
                        </w:rPr>
                        <m:t>10</m:t>
                      </m:r>
                      <m:ctrlPr>
                        <w:rPr>
                          <w:rFonts w:ascii="Cambria Math" w:hAnsi="Cambria Math"/>
                          <w:i/>
                          <w:color w:val="000000" w:themeColor="text1"/>
                          <w:kern w:val="0"/>
                          <w:sz w:val="24"/>
                          <w14:textFill>
                            <w14:solidFill>
                              <w14:schemeClr w14:val="tx1"/>
                            </w14:solidFill>
                          </w14:textFill>
                        </w:rPr>
                      </m:ctrlPr>
                    </m:e>
                    <m:sup>
                      <m:r>
                        <m:rPr/>
                        <w:rPr>
                          <w:rFonts w:ascii="Cambria Math" w:hAnsi="Cambria Math"/>
                          <w:color w:val="000000" w:themeColor="text1"/>
                          <w:kern w:val="0"/>
                          <w:sz w:val="24"/>
                          <w14:textFill>
                            <w14:solidFill>
                              <w14:schemeClr w14:val="tx1"/>
                            </w14:solidFill>
                          </w14:textFill>
                        </w:rPr>
                        <m:t>6</m:t>
                      </m:r>
                      <m:ctrlPr>
                        <w:rPr>
                          <w:rFonts w:ascii="Cambria Math" w:hAnsi="Cambria Math"/>
                          <w:i/>
                          <w:color w:val="000000" w:themeColor="text1"/>
                          <w:kern w:val="0"/>
                          <w:sz w:val="24"/>
                          <w14:textFill>
                            <w14:solidFill>
                              <w14:schemeClr w14:val="tx1"/>
                            </w14:solidFill>
                          </w14:textFill>
                        </w:rPr>
                      </m:ctrlPr>
                    </m:sup>
                  </m:sSup>
                  <m:ctrlPr>
                    <w:rPr>
                      <w:rFonts w:ascii="Cambria Math" w:hAnsi="Cambria Math"/>
                      <w:i/>
                      <w:color w:val="000000" w:themeColor="text1"/>
                      <w:kern w:val="0"/>
                      <w:sz w:val="24"/>
                      <w14:textFill>
                        <w14:solidFill>
                          <w14:schemeClr w14:val="tx1"/>
                        </w14:solidFill>
                      </w14:textFill>
                    </w:rPr>
                  </m:ctrlPr>
                </m:num>
                <m:den>
                  <m:r>
                    <m:rPr/>
                    <w:rPr>
                      <w:rFonts w:ascii="Cambria Math" w:hAnsi="Cambria Math"/>
                      <w:color w:val="000000" w:themeColor="text1"/>
                      <w:kern w:val="0"/>
                      <w:sz w:val="24"/>
                      <w14:textFill>
                        <w14:solidFill>
                          <w14:schemeClr w14:val="tx1"/>
                        </w14:solidFill>
                      </w14:textFill>
                    </w:rPr>
                    <m:t>cQt</m:t>
                  </m:r>
                  <m:ctrlPr>
                    <w:rPr>
                      <w:rFonts w:ascii="Cambria Math" w:hAnsi="Cambria Math"/>
                      <w:i/>
                      <w:color w:val="000000" w:themeColor="text1"/>
                      <w:kern w:val="0"/>
                      <w:sz w:val="24"/>
                      <w14:textFill>
                        <w14:solidFill>
                          <w14:schemeClr w14:val="tx1"/>
                        </w14:solidFill>
                      </w14:textFill>
                    </w:rPr>
                  </m:ctrlPr>
                </m:den>
              </m:f>
            </m:oMath>
          </w:p>
          <w:p w14:paraId="567CB7E5">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式中： </w:t>
            </w:r>
          </w:p>
          <w:p w14:paraId="67783880">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T——更换周期，d； </w:t>
            </w:r>
          </w:p>
          <w:p w14:paraId="0F6A4E6C">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M——活性炭的用量，kg； </w:t>
            </w:r>
          </w:p>
          <w:p w14:paraId="58944D34">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s——动态吸附量，%(1</w:t>
            </w:r>
            <w:r>
              <w:rPr>
                <w:rFonts w:hint="eastAsia"/>
                <w:color w:val="000000" w:themeColor="text1"/>
                <w:kern w:val="0"/>
                <w:sz w:val="24"/>
                <w:lang w:val="en-US" w:eastAsia="zh-CN"/>
                <w14:textFill>
                  <w14:solidFill>
                    <w14:schemeClr w14:val="tx1"/>
                  </w14:solidFill>
                </w14:textFill>
              </w:rPr>
              <w:t>0</w:t>
            </w:r>
            <w:r>
              <w:rPr>
                <w:color w:val="000000" w:themeColor="text1"/>
                <w:kern w:val="0"/>
                <w:sz w:val="24"/>
                <w14:textFill>
                  <w14:solidFill>
                    <w14:schemeClr w14:val="tx1"/>
                  </w14:solidFill>
                </w14:textFill>
              </w:rPr>
              <w:t xml:space="preserve">%)； </w:t>
            </w:r>
          </w:p>
          <w:p w14:paraId="6BE518BB">
            <w:pPr>
              <w:widowControl/>
              <w:spacing w:line="360" w:lineRule="auto"/>
              <w:ind w:firstLine="480" w:firstLineChars="200"/>
              <w:rPr>
                <w:rFonts w:hint="default" w:eastAsia="宋体"/>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c——进口的VOCs浓度，mg/m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p>
          <w:p w14:paraId="0233504A">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Q——风量，m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 xml:space="preserve">/h； </w:t>
            </w:r>
          </w:p>
          <w:p w14:paraId="5934DDD2">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t——运行时间，h/d。</w:t>
            </w:r>
          </w:p>
          <w:p w14:paraId="148A0790">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活性炭更换周期一般不应超过累计运行500小时或3个月。</w:t>
            </w:r>
            <w:r>
              <w:rPr>
                <w:rFonts w:hint="eastAsia"/>
                <w:color w:val="000000" w:themeColor="text1"/>
                <w:kern w:val="0"/>
                <w:sz w:val="24"/>
                <w14:textFill>
                  <w14:solidFill>
                    <w14:schemeClr w14:val="tx1"/>
                  </w14:solidFill>
                </w14:textFill>
              </w:rPr>
              <w:t>本项目</w:t>
            </w:r>
            <w:r>
              <w:rPr>
                <w:color w:val="000000" w:themeColor="text1"/>
                <w:kern w:val="0"/>
                <w:sz w:val="24"/>
                <w14:textFill>
                  <w14:solidFill>
                    <w14:schemeClr w14:val="tx1"/>
                  </w14:solidFill>
                </w14:textFill>
              </w:rPr>
              <w:t>活性炭更换周期</w:t>
            </w:r>
            <w:r>
              <w:rPr>
                <w:rFonts w:hint="eastAsia"/>
                <w:color w:val="000000" w:themeColor="text1"/>
                <w:kern w:val="0"/>
                <w:sz w:val="24"/>
                <w14:textFill>
                  <w14:solidFill>
                    <w14:schemeClr w14:val="tx1"/>
                  </w14:solidFill>
                </w14:textFill>
              </w:rPr>
              <w:t>取60天，</w:t>
            </w:r>
            <w:r>
              <w:rPr>
                <w:color w:val="000000" w:themeColor="text1"/>
                <w:kern w:val="0"/>
                <w:sz w:val="24"/>
                <w14:textFill>
                  <w14:solidFill>
                    <w14:schemeClr w14:val="tx1"/>
                  </w14:solidFill>
                </w14:textFill>
              </w:rPr>
              <w:t>代入得出活性炭的用量为</w:t>
            </w:r>
            <w:r>
              <w:rPr>
                <w:rFonts w:hint="eastAsia"/>
                <w:color w:val="000000" w:themeColor="text1"/>
                <w:kern w:val="0"/>
                <w:sz w:val="24"/>
                <w:lang w:val="en-US" w:eastAsia="zh-CN"/>
                <w14:textFill>
                  <w14:solidFill>
                    <w14:schemeClr w14:val="tx1"/>
                  </w14:solidFill>
                </w14:textFill>
              </w:rPr>
              <w:t>1.2</w:t>
            </w:r>
            <w:r>
              <w:rPr>
                <w:rFonts w:hint="eastAsia"/>
                <w:color w:val="000000" w:themeColor="text1"/>
                <w:kern w:val="0"/>
                <w:sz w:val="24"/>
                <w14:textFill>
                  <w14:solidFill>
                    <w14:schemeClr w14:val="tx1"/>
                  </w14:solidFill>
                </w14:textFill>
              </w:rPr>
              <w:t>t，即每级活性炭充填量为</w:t>
            </w:r>
            <w:r>
              <w:rPr>
                <w:rFonts w:hint="eastAsia"/>
                <w:color w:val="000000" w:themeColor="text1"/>
                <w:kern w:val="0"/>
                <w:sz w:val="24"/>
                <w:lang w:val="en-US" w:eastAsia="zh-CN"/>
                <w14:textFill>
                  <w14:solidFill>
                    <w14:schemeClr w14:val="tx1"/>
                  </w14:solidFill>
                </w14:textFill>
              </w:rPr>
              <w:t>0.6</w:t>
            </w:r>
            <w:r>
              <w:rPr>
                <w:rFonts w:hint="eastAsia"/>
                <w:color w:val="000000" w:themeColor="text1"/>
                <w:kern w:val="0"/>
                <w:sz w:val="24"/>
                <w14:textFill>
                  <w14:solidFill>
                    <w14:schemeClr w14:val="tx1"/>
                  </w14:solidFill>
                </w14:textFill>
              </w:rPr>
              <w:t>t。</w:t>
            </w:r>
          </w:p>
          <w:p w14:paraId="415C30F6">
            <w:pPr>
              <w:autoSpaceDE w:val="0"/>
              <w:autoSpaceDN w:val="0"/>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w:t>
            </w:r>
            <w:r>
              <w:rPr>
                <w:rFonts w:hint="eastAsia"/>
                <w:bCs/>
                <w:color w:val="000000" w:themeColor="text1"/>
                <w:kern w:val="0"/>
                <w:sz w:val="24"/>
                <w:lang w:val="en-US" w:eastAsia="zh-CN"/>
                <w14:textFill>
                  <w14:solidFill>
                    <w14:schemeClr w14:val="tx1"/>
                  </w14:solidFill>
                </w14:textFill>
              </w:rPr>
              <w:t>二</w:t>
            </w:r>
            <w:r>
              <w:rPr>
                <w:bCs/>
                <w:color w:val="000000" w:themeColor="text1"/>
                <w:kern w:val="0"/>
                <w:sz w:val="24"/>
                <w14:textFill>
                  <w14:solidFill>
                    <w14:schemeClr w14:val="tx1"/>
                  </w14:solidFill>
                </w14:textFill>
              </w:rPr>
              <w:t>级活性炭吸附装置参数如下：</w:t>
            </w:r>
          </w:p>
          <w:p w14:paraId="214D8938">
            <w:pPr>
              <w:keepNext w:val="0"/>
              <w:keepLines w:val="0"/>
              <w:pageBreakBefore w:val="0"/>
              <w:widowControl w:val="0"/>
              <w:kinsoku/>
              <w:wordWrap/>
              <w:overflowPunct/>
              <w:topLinePunct w:val="0"/>
              <w:autoSpaceDE/>
              <w:autoSpaceDN/>
              <w:bidi w:val="0"/>
              <w:adjustRightInd/>
              <w:snapToGrid/>
              <w:jc w:val="center"/>
              <w:textAlignment w:val="auto"/>
              <w:rPr>
                <w:b/>
                <w:color w:val="000000" w:themeColor="text1"/>
                <w:kern w:val="0"/>
                <w:szCs w:val="21"/>
                <w14:textFill>
                  <w14:solidFill>
                    <w14:schemeClr w14:val="tx1"/>
                  </w14:solidFill>
                </w14:textFill>
              </w:rPr>
            </w:pPr>
            <w:bookmarkStart w:id="7" w:name="_Ref4764101"/>
            <w:r>
              <w:rPr>
                <w:b/>
                <w:color w:val="000000" w:themeColor="text1"/>
                <w:kern w:val="0"/>
                <w:szCs w:val="21"/>
                <w14:textFill>
                  <w14:solidFill>
                    <w14:schemeClr w14:val="tx1"/>
                  </w14:solidFill>
                </w14:textFill>
              </w:rPr>
              <w:t>表</w:t>
            </w:r>
            <w:bookmarkEnd w:id="7"/>
            <w:r>
              <w:rPr>
                <w:b/>
                <w:color w:val="000000" w:themeColor="text1"/>
                <w:kern w:val="0"/>
                <w:szCs w:val="21"/>
                <w14:textFill>
                  <w14:solidFill>
                    <w14:schemeClr w14:val="tx1"/>
                  </w14:solidFill>
                </w14:textFill>
              </w:rPr>
              <w:t>4-</w:t>
            </w:r>
            <w:r>
              <w:rPr>
                <w:rFonts w:hint="eastAsia"/>
                <w:b/>
                <w:color w:val="000000" w:themeColor="text1"/>
                <w:kern w:val="0"/>
                <w:szCs w:val="21"/>
                <w:lang w:val="en-US" w:eastAsia="zh-CN"/>
                <w14:textFill>
                  <w14:solidFill>
                    <w14:schemeClr w14:val="tx1"/>
                  </w14:solidFill>
                </w14:textFill>
              </w:rPr>
              <w:t>5</w:t>
            </w:r>
            <w:r>
              <w:rPr>
                <w:b/>
                <w:color w:val="000000" w:themeColor="text1"/>
                <w:kern w:val="0"/>
                <w:szCs w:val="21"/>
                <w14:textFill>
                  <w14:solidFill>
                    <w14:schemeClr w14:val="tx1"/>
                  </w14:solidFill>
                </w14:textFill>
              </w:rPr>
              <w:t xml:space="preserve"> 活性炭吸附</w:t>
            </w:r>
            <w:r>
              <w:rPr>
                <w:rFonts w:hint="eastAsia"/>
                <w:b/>
                <w:color w:val="000000" w:themeColor="text1"/>
                <w:kern w:val="0"/>
                <w:szCs w:val="21"/>
                <w14:textFill>
                  <w14:solidFill>
                    <w14:schemeClr w14:val="tx1"/>
                  </w14:solidFill>
                </w14:textFill>
              </w:rPr>
              <w:t>箱</w:t>
            </w:r>
            <w:r>
              <w:rPr>
                <w:b/>
                <w:color w:val="000000" w:themeColor="text1"/>
                <w:kern w:val="0"/>
                <w:szCs w:val="21"/>
                <w14:textFill>
                  <w14:solidFill>
                    <w14:schemeClr w14:val="tx1"/>
                  </w14:solidFill>
                </w14:textFill>
              </w:rPr>
              <w:t>主要设计参数</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868"/>
              <w:gridCol w:w="1741"/>
              <w:gridCol w:w="2966"/>
            </w:tblGrid>
            <w:tr w14:paraId="349C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vAlign w:val="center"/>
                </w:tcPr>
                <w:p w14:paraId="7E9E6E8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1177" w:type="pct"/>
                  <w:vAlign w:val="center"/>
                </w:tcPr>
                <w:p w14:paraId="1F0A99E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p>
              </w:tc>
              <w:tc>
                <w:tcPr>
                  <w:tcW w:w="1097" w:type="pct"/>
                  <w:vAlign w:val="center"/>
                </w:tcPr>
                <w:p w14:paraId="6EF410A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单位</w:t>
                  </w:r>
                </w:p>
              </w:tc>
              <w:tc>
                <w:tcPr>
                  <w:tcW w:w="1869" w:type="pct"/>
                  <w:vAlign w:val="center"/>
                </w:tcPr>
                <w:p w14:paraId="112EFB3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技术指标</w:t>
                  </w:r>
                </w:p>
              </w:tc>
            </w:tr>
            <w:tr w14:paraId="4C1B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314F061A">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w:t>
                  </w:r>
                </w:p>
              </w:tc>
              <w:tc>
                <w:tcPr>
                  <w:tcW w:w="1177" w:type="pct"/>
                  <w:vAlign w:val="center"/>
                </w:tcPr>
                <w:p w14:paraId="20647CAC">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箱体尺寸</w:t>
                  </w:r>
                </w:p>
              </w:tc>
              <w:tc>
                <w:tcPr>
                  <w:tcW w:w="1097" w:type="pct"/>
                  <w:vAlign w:val="center"/>
                </w:tcPr>
                <w:p w14:paraId="056B5A63">
                  <w:pPr>
                    <w:adjustRightInd w:val="0"/>
                    <w:snapToGrid w:val="0"/>
                    <w:jc w:val="center"/>
                    <w:rPr>
                      <w:color w:val="000000" w:themeColor="text1"/>
                      <w:kern w:val="0"/>
                      <w:szCs w:val="21"/>
                      <w:highlight w:val="none"/>
                      <w14:textFill>
                        <w14:solidFill>
                          <w14:schemeClr w14:val="tx1"/>
                        </w14:solidFill>
                      </w14:textFill>
                    </w:rPr>
                  </w:pPr>
                  <w:r>
                    <w:rPr>
                      <w:color w:val="000000" w:themeColor="text1"/>
                      <w:sz w:val="24"/>
                      <w:highlight w:val="none"/>
                      <w14:textFill>
                        <w14:solidFill>
                          <w14:schemeClr w14:val="tx1"/>
                        </w14:solidFill>
                      </w14:textFill>
                    </w:rPr>
                    <w:t>mm</w:t>
                  </w:r>
                </w:p>
              </w:tc>
              <w:tc>
                <w:tcPr>
                  <w:tcW w:w="1869" w:type="pct"/>
                  <w:vAlign w:val="center"/>
                </w:tcPr>
                <w:p w14:paraId="135758C5">
                  <w:pPr>
                    <w:adjustRightInd w:val="0"/>
                    <w:snapToGrid w:val="0"/>
                    <w:jc w:val="center"/>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2600</w:t>
                  </w:r>
                  <w:r>
                    <w:rPr>
                      <w:rFonts w:hint="default" w:eastAsia="宋体"/>
                      <w:color w:val="000000" w:themeColor="text1"/>
                      <w:kern w:val="0"/>
                      <w:szCs w:val="21"/>
                      <w:highlight w:val="none"/>
                      <w:lang w:val="en-US"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2500</w:t>
                  </w:r>
                  <w:r>
                    <w:rPr>
                      <w:rFonts w:hint="default" w:eastAsia="宋体"/>
                      <w:color w:val="000000" w:themeColor="text1"/>
                      <w:kern w:val="0"/>
                      <w:szCs w:val="21"/>
                      <w:highlight w:val="none"/>
                      <w:lang w:val="en-US" w:eastAsia="zh-CN"/>
                      <w14:textFill>
                        <w14:solidFill>
                          <w14:schemeClr w14:val="tx1"/>
                        </w14:solidFill>
                      </w14:textFill>
                    </w:rPr>
                    <w:t>*130</w:t>
                  </w:r>
                  <w:r>
                    <w:rPr>
                      <w:rFonts w:hint="eastAsia"/>
                      <w:color w:val="000000" w:themeColor="text1"/>
                      <w:kern w:val="0"/>
                      <w:szCs w:val="21"/>
                      <w:highlight w:val="none"/>
                      <w:lang w:val="en-US" w:eastAsia="zh-CN"/>
                      <w14:textFill>
                        <w14:solidFill>
                          <w14:schemeClr w14:val="tx1"/>
                        </w14:solidFill>
                      </w14:textFill>
                    </w:rPr>
                    <w:t>0</w:t>
                  </w:r>
                </w:p>
              </w:tc>
            </w:tr>
            <w:tr w14:paraId="6B7A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72A696E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177" w:type="pct"/>
                  <w:vAlign w:val="center"/>
                </w:tcPr>
                <w:p w14:paraId="103769B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处理风量</w:t>
                  </w:r>
                </w:p>
              </w:tc>
              <w:tc>
                <w:tcPr>
                  <w:tcW w:w="1097" w:type="pct"/>
                  <w:vAlign w:val="center"/>
                </w:tcPr>
                <w:p w14:paraId="4121D4D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1869" w:type="pct"/>
                  <w:vAlign w:val="center"/>
                </w:tcPr>
                <w:p w14:paraId="5D035D1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w:t>
                  </w:r>
                  <w:r>
                    <w:rPr>
                      <w:color w:val="000000" w:themeColor="text1"/>
                      <w:kern w:val="0"/>
                      <w:szCs w:val="21"/>
                      <w14:textFill>
                        <w14:solidFill>
                          <w14:schemeClr w14:val="tx1"/>
                        </w14:solidFill>
                      </w14:textFill>
                    </w:rPr>
                    <w:t>000</w:t>
                  </w:r>
                </w:p>
              </w:tc>
            </w:tr>
            <w:tr w14:paraId="037C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2EAB637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177" w:type="pct"/>
                  <w:vAlign w:val="center"/>
                </w:tcPr>
                <w:p w14:paraId="50198E5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粒度</w:t>
                  </w:r>
                </w:p>
              </w:tc>
              <w:tc>
                <w:tcPr>
                  <w:tcW w:w="1097" w:type="pct"/>
                  <w:vAlign w:val="center"/>
                </w:tcPr>
                <w:p w14:paraId="0B4E573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w:t>
                  </w:r>
                </w:p>
              </w:tc>
              <w:tc>
                <w:tcPr>
                  <w:tcW w:w="1869" w:type="pct"/>
                  <w:vAlign w:val="center"/>
                </w:tcPr>
                <w:p w14:paraId="684DF1D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12~40</w:t>
                  </w:r>
                </w:p>
              </w:tc>
            </w:tr>
            <w:tr w14:paraId="619C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34EACBD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1177" w:type="pct"/>
                  <w:vAlign w:val="center"/>
                </w:tcPr>
                <w:p w14:paraId="292D398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活性炭类型</w:t>
                  </w:r>
                </w:p>
              </w:tc>
              <w:tc>
                <w:tcPr>
                  <w:tcW w:w="1097" w:type="pct"/>
                  <w:vAlign w:val="center"/>
                </w:tcPr>
                <w:p w14:paraId="088BF81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869" w:type="pct"/>
                  <w:vAlign w:val="center"/>
                </w:tcPr>
                <w:p w14:paraId="0CC22346">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蜂窝状</w:t>
                  </w:r>
                </w:p>
              </w:tc>
            </w:tr>
            <w:tr w14:paraId="0ADD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14334A0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1177" w:type="pct"/>
                  <w:vAlign w:val="center"/>
                </w:tcPr>
                <w:p w14:paraId="3346DD9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比表面积</w:t>
                  </w:r>
                </w:p>
              </w:tc>
              <w:tc>
                <w:tcPr>
                  <w:tcW w:w="1097" w:type="pct"/>
                  <w:vAlign w:val="center"/>
                </w:tcPr>
                <w:p w14:paraId="565A2AD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2</w:t>
                  </w:r>
                  <w:r>
                    <w:rPr>
                      <w:color w:val="000000" w:themeColor="text1"/>
                      <w:kern w:val="0"/>
                      <w:szCs w:val="21"/>
                      <w14:textFill>
                        <w14:solidFill>
                          <w14:schemeClr w14:val="tx1"/>
                        </w14:solidFill>
                      </w14:textFill>
                    </w:rPr>
                    <w:t>/g</w:t>
                  </w:r>
                </w:p>
              </w:tc>
              <w:tc>
                <w:tcPr>
                  <w:tcW w:w="1869" w:type="pct"/>
                  <w:vAlign w:val="center"/>
                </w:tcPr>
                <w:p w14:paraId="4C494F7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900~1600</w:t>
                  </w:r>
                </w:p>
              </w:tc>
            </w:tr>
            <w:tr w14:paraId="5483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3C80D91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1177" w:type="pct"/>
                  <w:vAlign w:val="center"/>
                </w:tcPr>
                <w:p w14:paraId="4C67143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活性炭碘值</w:t>
                  </w:r>
                </w:p>
              </w:tc>
              <w:tc>
                <w:tcPr>
                  <w:tcW w:w="1097" w:type="pct"/>
                  <w:vAlign w:val="center"/>
                </w:tcPr>
                <w:p w14:paraId="7E5509D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mg/g</w:t>
                  </w:r>
                </w:p>
              </w:tc>
              <w:tc>
                <w:tcPr>
                  <w:tcW w:w="1869" w:type="pct"/>
                  <w:vAlign w:val="center"/>
                </w:tcPr>
                <w:p w14:paraId="479EED6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w:t>
                  </w:r>
                </w:p>
              </w:tc>
            </w:tr>
            <w:tr w14:paraId="621D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0218DC1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177" w:type="pct"/>
                  <w:vAlign w:val="center"/>
                </w:tcPr>
                <w:p w14:paraId="1023FC6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水分</w:t>
                  </w:r>
                </w:p>
              </w:tc>
              <w:tc>
                <w:tcPr>
                  <w:tcW w:w="1097" w:type="pct"/>
                  <w:vAlign w:val="center"/>
                </w:tcPr>
                <w:p w14:paraId="1A86E07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869" w:type="pct"/>
                  <w:vAlign w:val="center"/>
                </w:tcPr>
                <w:p w14:paraId="48D4AA9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r>
            <w:tr w14:paraId="6375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2A63525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177" w:type="pct"/>
                  <w:vAlign w:val="center"/>
                </w:tcPr>
                <w:p w14:paraId="48DCF36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着火点</w:t>
                  </w:r>
                </w:p>
              </w:tc>
              <w:tc>
                <w:tcPr>
                  <w:tcW w:w="1097" w:type="pct"/>
                  <w:vAlign w:val="center"/>
                </w:tcPr>
                <w:p w14:paraId="5002071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869" w:type="pct"/>
                  <w:vAlign w:val="center"/>
                </w:tcPr>
                <w:p w14:paraId="47A8016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w:t>
                  </w:r>
                </w:p>
              </w:tc>
            </w:tr>
            <w:tr w14:paraId="2838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6A0B3A7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1177" w:type="pct"/>
                  <w:vAlign w:val="center"/>
                </w:tcPr>
                <w:p w14:paraId="24309C3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吸附阻力</w:t>
                  </w:r>
                </w:p>
              </w:tc>
              <w:tc>
                <w:tcPr>
                  <w:tcW w:w="1097" w:type="pct"/>
                  <w:vAlign w:val="center"/>
                </w:tcPr>
                <w:p w14:paraId="4C8FC89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Pa</w:t>
                  </w:r>
                </w:p>
              </w:tc>
              <w:tc>
                <w:tcPr>
                  <w:tcW w:w="1869" w:type="pct"/>
                  <w:vAlign w:val="center"/>
                </w:tcPr>
                <w:p w14:paraId="2E1DE8B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800</w:t>
                  </w:r>
                </w:p>
              </w:tc>
            </w:tr>
            <w:tr w14:paraId="7206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3EC5AD1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1177" w:type="pct"/>
                  <w:vAlign w:val="center"/>
                </w:tcPr>
                <w:p w14:paraId="613EBFB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活性炭填充量</w:t>
                  </w:r>
                </w:p>
              </w:tc>
              <w:tc>
                <w:tcPr>
                  <w:tcW w:w="1097" w:type="pct"/>
                  <w:vAlign w:val="center"/>
                </w:tcPr>
                <w:p w14:paraId="4A364BF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t/次</w:t>
                  </w:r>
                  <w:r>
                    <w:rPr>
                      <w:rFonts w:hint="eastAsia"/>
                      <w:color w:val="000000" w:themeColor="text1"/>
                      <w:kern w:val="0"/>
                      <w:szCs w:val="21"/>
                      <w14:textFill>
                        <w14:solidFill>
                          <w14:schemeClr w14:val="tx1"/>
                        </w14:solidFill>
                      </w14:textFill>
                    </w:rPr>
                    <w:t>/只</w:t>
                  </w:r>
                </w:p>
              </w:tc>
              <w:tc>
                <w:tcPr>
                  <w:tcW w:w="1869" w:type="pct"/>
                  <w:vAlign w:val="center"/>
                </w:tcPr>
                <w:p w14:paraId="5F935CA6">
                  <w:pPr>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default" w:eastAsia="宋体"/>
                      <w:color w:val="000000" w:themeColor="text1"/>
                      <w:kern w:val="0"/>
                      <w:szCs w:val="21"/>
                      <w:lang w:val="en-US" w:eastAsia="zh-CN"/>
                      <w14:textFill>
                        <w14:solidFill>
                          <w14:schemeClr w14:val="tx1"/>
                        </w14:solidFill>
                      </w14:textFill>
                    </w:rPr>
                    <w:t>0.6</w:t>
                  </w:r>
                </w:p>
              </w:tc>
            </w:tr>
            <w:tr w14:paraId="638A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22AFC46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1177" w:type="pct"/>
                  <w:vAlign w:val="center"/>
                </w:tcPr>
                <w:p w14:paraId="64164FA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吸附效率</w:t>
                  </w:r>
                </w:p>
              </w:tc>
              <w:tc>
                <w:tcPr>
                  <w:tcW w:w="1097" w:type="pct"/>
                  <w:vAlign w:val="center"/>
                </w:tcPr>
                <w:p w14:paraId="6369DCA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869" w:type="pct"/>
                  <w:vAlign w:val="center"/>
                </w:tcPr>
                <w:p w14:paraId="46C81FA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90</w:t>
                  </w:r>
                </w:p>
              </w:tc>
            </w:tr>
            <w:tr w14:paraId="173D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 w:type="pct"/>
                  <w:shd w:val="clear" w:color="auto" w:fill="auto"/>
                  <w:vAlign w:val="center"/>
                </w:tcPr>
                <w:p w14:paraId="6856F68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1177" w:type="pct"/>
                  <w:vAlign w:val="center"/>
                </w:tcPr>
                <w:p w14:paraId="522F81C1">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更换周期</w:t>
                  </w:r>
                </w:p>
              </w:tc>
              <w:tc>
                <w:tcPr>
                  <w:tcW w:w="1097" w:type="pct"/>
                  <w:vAlign w:val="center"/>
                </w:tcPr>
                <w:p w14:paraId="3C16FA6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869" w:type="pct"/>
                  <w:vAlign w:val="center"/>
                </w:tcPr>
                <w:p w14:paraId="4FE0D4F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60</w:t>
                  </w:r>
                  <w:r>
                    <w:rPr>
                      <w:color w:val="000000" w:themeColor="text1"/>
                      <w:kern w:val="0"/>
                      <w:szCs w:val="21"/>
                      <w14:textFill>
                        <w14:solidFill>
                          <w14:schemeClr w14:val="tx1"/>
                        </w14:solidFill>
                      </w14:textFill>
                    </w:rPr>
                    <w:t>天</w:t>
                  </w:r>
                </w:p>
              </w:tc>
            </w:tr>
            <w:tr w14:paraId="547A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shd w:val="clear" w:color="auto" w:fill="auto"/>
                  <w:vAlign w:val="center"/>
                </w:tcPr>
                <w:p w14:paraId="497EED8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14</w:t>
                  </w:r>
                </w:p>
              </w:tc>
              <w:tc>
                <w:tcPr>
                  <w:tcW w:w="1866" w:type="dxa"/>
                  <w:shd w:val="clear" w:color="auto" w:fill="auto"/>
                  <w:vAlign w:val="center"/>
                </w:tcPr>
                <w:p w14:paraId="0BB753C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数量</w:t>
                  </w:r>
                </w:p>
              </w:tc>
              <w:tc>
                <w:tcPr>
                  <w:tcW w:w="1739" w:type="dxa"/>
                  <w:shd w:val="clear" w:color="auto" w:fill="auto"/>
                  <w:vAlign w:val="center"/>
                </w:tcPr>
                <w:p w14:paraId="5D62AC3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只</w:t>
                  </w:r>
                </w:p>
              </w:tc>
              <w:tc>
                <w:tcPr>
                  <w:tcW w:w="2963" w:type="dxa"/>
                  <w:shd w:val="clear" w:color="auto" w:fill="auto"/>
                  <w:vAlign w:val="center"/>
                </w:tcPr>
                <w:p w14:paraId="211EEE8B">
                  <w:pPr>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r>
          </w:tbl>
          <w:p w14:paraId="6C9DA900">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 xml:space="preserve"> 项目有机废气采取</w:t>
            </w:r>
            <w:r>
              <w:rPr>
                <w:rFonts w:hint="eastAsia"/>
                <w:color w:val="000000" w:themeColor="text1"/>
                <w:kern w:val="0"/>
                <w:sz w:val="24"/>
                <w:lang w:val="en-US" w:eastAsia="zh-CN" w:bidi="ar"/>
                <w14:textFill>
                  <w14:solidFill>
                    <w14:schemeClr w14:val="tx1"/>
                  </w14:solidFill>
                </w14:textFill>
              </w:rPr>
              <w:t>二</w:t>
            </w:r>
            <w:r>
              <w:rPr>
                <w:color w:val="000000" w:themeColor="text1"/>
                <w:kern w:val="0"/>
                <w:sz w:val="24"/>
                <w:lang w:bidi="ar"/>
                <w14:textFill>
                  <w14:solidFill>
                    <w14:schemeClr w14:val="tx1"/>
                  </w14:solidFill>
                </w14:textFill>
              </w:rPr>
              <w:t>级活性炭吸附装置与《吸附法工业有机废气治理工程技术规范》（HJ2026-2013）相符性分析见表</w:t>
            </w:r>
            <w:r>
              <w:rPr>
                <w:rFonts w:hint="eastAsia"/>
                <w:color w:val="000000" w:themeColor="text1"/>
                <w:kern w:val="0"/>
                <w:sz w:val="24"/>
                <w:lang w:bidi="ar"/>
                <w14:textFill>
                  <w14:solidFill>
                    <w14:schemeClr w14:val="tx1"/>
                  </w14:solidFill>
                </w14:textFill>
              </w:rPr>
              <w:t>。</w:t>
            </w:r>
          </w:p>
          <w:p w14:paraId="7BA659FD">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6</w:t>
            </w:r>
            <w:r>
              <w:rPr>
                <w:b/>
                <w:color w:val="000000" w:themeColor="text1"/>
                <w:kern w:val="0"/>
                <w:szCs w:val="21"/>
                <w14:textFill>
                  <w14:solidFill>
                    <w14:schemeClr w14:val="tx1"/>
                  </w14:solidFill>
                </w14:textFill>
              </w:rPr>
              <w:t xml:space="preserve"> 与《吸附法工业有机废气治理工程技术规范》相符性分析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4130"/>
              <w:gridCol w:w="3113"/>
            </w:tblGrid>
            <w:tr w14:paraId="24C5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8" w:type="pct"/>
                  <w:gridSpan w:val="2"/>
                  <w:vAlign w:val="center"/>
                </w:tcPr>
                <w:p w14:paraId="772B42F9">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规范要求</w:t>
                  </w:r>
                </w:p>
              </w:tc>
              <w:tc>
                <w:tcPr>
                  <w:tcW w:w="1961" w:type="pct"/>
                  <w:vAlign w:val="center"/>
                </w:tcPr>
                <w:p w14:paraId="19BEF577">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实际情况</w:t>
                  </w:r>
                </w:p>
              </w:tc>
            </w:tr>
            <w:tr w14:paraId="036D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436" w:type="pct"/>
                  <w:vMerge w:val="restart"/>
                  <w:vAlign w:val="center"/>
                </w:tcPr>
                <w:p w14:paraId="65F1E1F2">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污染物与污染负荷</w:t>
                  </w:r>
                </w:p>
              </w:tc>
              <w:tc>
                <w:tcPr>
                  <w:tcW w:w="2602" w:type="pct"/>
                  <w:vAlign w:val="center"/>
                </w:tcPr>
                <w:p w14:paraId="0A86016A">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进入吸附装置的颗粒物含量宜低于</w:t>
                  </w:r>
                  <w:r>
                    <w:rPr>
                      <w:rFonts w:hint="eastAsia"/>
                      <w:color w:val="000000" w:themeColor="text1"/>
                      <w:kern w:val="0"/>
                      <w:szCs w:val="21"/>
                      <w:lang w:val="en-US" w:eastAsia="zh-CN" w:bidi="ar"/>
                      <w14:textFill>
                        <w14:solidFill>
                          <w14:schemeClr w14:val="tx1"/>
                        </w14:solidFill>
                      </w14:textFill>
                    </w:rPr>
                    <w:t>1</w:t>
                  </w:r>
                  <w:r>
                    <w:rPr>
                      <w:color w:val="000000" w:themeColor="text1"/>
                      <w:kern w:val="0"/>
                      <w:szCs w:val="21"/>
                      <w:lang w:bidi="ar"/>
                      <w14:textFill>
                        <w14:solidFill>
                          <w14:schemeClr w14:val="tx1"/>
                        </w14:solidFill>
                      </w14:textFill>
                    </w:rPr>
                    <w:t>mg/m</w:t>
                  </w:r>
                  <w:r>
                    <w:rPr>
                      <w:color w:val="000000" w:themeColor="text1"/>
                      <w:kern w:val="0"/>
                      <w:szCs w:val="21"/>
                      <w:vertAlign w:val="superscript"/>
                      <w:lang w:bidi="ar"/>
                      <w14:textFill>
                        <w14:solidFill>
                          <w14:schemeClr w14:val="tx1"/>
                        </w14:solidFill>
                      </w14:textFill>
                    </w:rPr>
                    <w:t>3</w:t>
                  </w:r>
                </w:p>
              </w:tc>
              <w:tc>
                <w:tcPr>
                  <w:tcW w:w="1961" w:type="pct"/>
                  <w:vAlign w:val="center"/>
                </w:tcPr>
                <w:p w14:paraId="00E79102">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14:textFill>
                        <w14:solidFill>
                          <w14:schemeClr w14:val="tx1"/>
                        </w14:solidFill>
                      </w14:textFill>
                    </w:rPr>
                    <w:t>涂胶、封边</w:t>
                  </w:r>
                  <w:r>
                    <w:rPr>
                      <w:color w:val="000000" w:themeColor="text1"/>
                      <w:kern w:val="0"/>
                      <w:szCs w:val="21"/>
                      <w:lang w:bidi="ar"/>
                      <w14:textFill>
                        <w14:solidFill>
                          <w14:schemeClr w14:val="tx1"/>
                        </w14:solidFill>
                      </w14:textFill>
                    </w:rPr>
                    <w:t>废气主要为有机废气，颗粒物浓度不超过1mg/m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tc>
            </w:tr>
            <w:tr w14:paraId="655E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7D0DC9E">
                  <w:pPr>
                    <w:widowControl/>
                    <w:jc w:val="center"/>
                    <w:rPr>
                      <w:color w:val="000000" w:themeColor="text1"/>
                      <w:kern w:val="0"/>
                      <w:szCs w:val="21"/>
                      <w:lang w:bidi="ar"/>
                      <w14:textFill>
                        <w14:solidFill>
                          <w14:schemeClr w14:val="tx1"/>
                        </w14:solidFill>
                      </w14:textFill>
                    </w:rPr>
                  </w:pPr>
                </w:p>
              </w:tc>
              <w:tc>
                <w:tcPr>
                  <w:tcW w:w="2602" w:type="pct"/>
                  <w:vAlign w:val="center"/>
                </w:tcPr>
                <w:p w14:paraId="3B38FDD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进入吸附装置的废气温度宜低于40℃</w:t>
                  </w:r>
                </w:p>
              </w:tc>
              <w:tc>
                <w:tcPr>
                  <w:tcW w:w="1961" w:type="pct"/>
                  <w:vAlign w:val="center"/>
                </w:tcPr>
                <w:p w14:paraId="6366CCA4">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本项目温度为常温，低于40℃</w:t>
                  </w:r>
                </w:p>
              </w:tc>
            </w:tr>
            <w:tr w14:paraId="5016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50C0A243">
                  <w:pPr>
                    <w:widowControl/>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工艺设计</w:t>
                  </w:r>
                </w:p>
              </w:tc>
              <w:tc>
                <w:tcPr>
                  <w:tcW w:w="2602" w:type="pct"/>
                  <w:vAlign w:val="center"/>
                </w:tcPr>
                <w:p w14:paraId="74A1D328">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废气收集系统设计应符合GB50019的规定</w:t>
                  </w:r>
                </w:p>
              </w:tc>
              <w:tc>
                <w:tcPr>
                  <w:tcW w:w="1961" w:type="pct"/>
                  <w:vAlign w:val="center"/>
                </w:tcPr>
                <w:p w14:paraId="3E5ED704">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项目废气收集系统根据GB50019进行设计，符合规范要求。</w:t>
                  </w:r>
                </w:p>
              </w:tc>
            </w:tr>
            <w:tr w14:paraId="4D28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FDB8783">
                  <w:pPr>
                    <w:widowControl/>
                    <w:jc w:val="center"/>
                    <w:rPr>
                      <w:color w:val="000000" w:themeColor="text1"/>
                      <w:kern w:val="0"/>
                      <w:szCs w:val="21"/>
                      <w:lang w:bidi="ar"/>
                      <w14:textFill>
                        <w14:solidFill>
                          <w14:schemeClr w14:val="tx1"/>
                        </w14:solidFill>
                      </w14:textFill>
                    </w:rPr>
                  </w:pPr>
                </w:p>
              </w:tc>
              <w:tc>
                <w:tcPr>
                  <w:tcW w:w="2602" w:type="pct"/>
                  <w:vAlign w:val="center"/>
                </w:tcPr>
                <w:p w14:paraId="4C845704">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预处理设备应根据废气的成分、性质和影响吸附过程的物质性质及含量进行选择：当废气中颗粒物含量超过1mg/m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时，应先采用过滤或洗涤等方式进行预处理；</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当过滤器的阻力超过规定值时应及时清理或更换过滤材料</w:t>
                  </w:r>
                </w:p>
              </w:tc>
              <w:tc>
                <w:tcPr>
                  <w:tcW w:w="1961" w:type="pct"/>
                  <w:vAlign w:val="center"/>
                </w:tcPr>
                <w:p w14:paraId="002DBE28">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14:textFill>
                        <w14:solidFill>
                          <w14:schemeClr w14:val="tx1"/>
                        </w14:solidFill>
                      </w14:textFill>
                    </w:rPr>
                    <w:t>涂胶、封边</w:t>
                  </w:r>
                  <w:r>
                    <w:rPr>
                      <w:color w:val="000000" w:themeColor="text1"/>
                      <w:kern w:val="0"/>
                      <w:szCs w:val="21"/>
                      <w:lang w:bidi="ar"/>
                      <w14:textFill>
                        <w14:solidFill>
                          <w14:schemeClr w14:val="tx1"/>
                        </w14:solidFill>
                      </w14:textFill>
                    </w:rPr>
                    <w:t>废气主要为有机废气，颗粒物浓度不超过1mg/m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p>
              </w:tc>
            </w:tr>
            <w:tr w14:paraId="409A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436" w:type="pct"/>
                  <w:vMerge w:val="continue"/>
                  <w:vAlign w:val="center"/>
                </w:tcPr>
                <w:p w14:paraId="4E451DED">
                  <w:pPr>
                    <w:widowControl/>
                    <w:jc w:val="center"/>
                    <w:rPr>
                      <w:color w:val="000000" w:themeColor="text1"/>
                      <w:kern w:val="0"/>
                      <w:szCs w:val="21"/>
                      <w:lang w:bidi="ar"/>
                      <w14:textFill>
                        <w14:solidFill>
                          <w14:schemeClr w14:val="tx1"/>
                        </w14:solidFill>
                      </w14:textFill>
                    </w:rPr>
                  </w:pPr>
                </w:p>
              </w:tc>
              <w:tc>
                <w:tcPr>
                  <w:tcW w:w="2602" w:type="pct"/>
                  <w:vAlign w:val="center"/>
                </w:tcPr>
                <w:p w14:paraId="1672B9E3">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固定床吸附装置吸附层的气体流速应根据吸附剂的形态确定。采用颗粒状吸附剂时气体流速宜低于0.60m/s；采用纤维状吸附剂（活性炭纤维毡）时，气体流速宜低于0.25m/s；采用蜂窝状吸附剂时，气体流速宜低于1.2m/s</w:t>
                  </w:r>
                  <w:r>
                    <w:rPr>
                      <w:rFonts w:hint="eastAsia"/>
                      <w:color w:val="000000" w:themeColor="text1"/>
                      <w:kern w:val="0"/>
                      <w:szCs w:val="21"/>
                      <w:lang w:bidi="ar"/>
                      <w14:textFill>
                        <w14:solidFill>
                          <w14:schemeClr w14:val="tx1"/>
                        </w14:solidFill>
                      </w14:textFill>
                    </w:rPr>
                    <w:t>。</w:t>
                  </w:r>
                </w:p>
              </w:tc>
              <w:tc>
                <w:tcPr>
                  <w:tcW w:w="1961" w:type="pct"/>
                  <w:vAlign w:val="center"/>
                </w:tcPr>
                <w:p w14:paraId="46D7BE57">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w:t>
                  </w:r>
                  <w:r>
                    <w:rPr>
                      <w:rFonts w:hint="eastAsia"/>
                      <w:color w:val="000000" w:themeColor="text1"/>
                      <w:kern w:val="0"/>
                      <w:szCs w:val="21"/>
                      <w:lang w:val="en-US" w:eastAsia="zh-CN" w:bidi="ar"/>
                      <w14:textFill>
                        <w14:solidFill>
                          <w14:schemeClr w14:val="tx1"/>
                        </w14:solidFill>
                      </w14:textFill>
                    </w:rPr>
                    <w:t>二</w:t>
                  </w:r>
                  <w:r>
                    <w:rPr>
                      <w:color w:val="000000" w:themeColor="text1"/>
                      <w:kern w:val="0"/>
                      <w:szCs w:val="21"/>
                      <w:lang w:bidi="ar"/>
                      <w14:textFill>
                        <w14:solidFill>
                          <w14:schemeClr w14:val="tx1"/>
                        </w14:solidFill>
                      </w14:textFill>
                    </w:rPr>
                    <w:t>级活性炭吸附装置采用蜂窝状活性炭。气体流速</w:t>
                  </w:r>
                  <w:r>
                    <w:rPr>
                      <w:rFonts w:hint="eastAsia"/>
                      <w:color w:val="000000" w:themeColor="text1"/>
                      <w:kern w:val="0"/>
                      <w:szCs w:val="21"/>
                      <w:lang w:val="en-US" w:eastAsia="zh-CN" w:bidi="ar"/>
                      <w14:textFill>
                        <w14:solidFill>
                          <w14:schemeClr w14:val="tx1"/>
                        </w14:solidFill>
                      </w14:textFill>
                    </w:rPr>
                    <w:t>为1.19</w:t>
                  </w:r>
                  <w:r>
                    <w:rPr>
                      <w:color w:val="000000" w:themeColor="text1"/>
                      <w:kern w:val="0"/>
                      <w:szCs w:val="21"/>
                      <w:lang w:bidi="ar"/>
                      <w14:textFill>
                        <w14:solidFill>
                          <w14:schemeClr w14:val="tx1"/>
                        </w14:solidFill>
                      </w14:textFill>
                    </w:rPr>
                    <w:t>m/s，符合规范要求</w:t>
                  </w:r>
                  <w:r>
                    <w:rPr>
                      <w:rFonts w:hint="eastAsia"/>
                      <w:color w:val="000000" w:themeColor="text1"/>
                      <w:kern w:val="0"/>
                      <w:szCs w:val="21"/>
                      <w:lang w:bidi="ar"/>
                      <w14:textFill>
                        <w14:solidFill>
                          <w14:schemeClr w14:val="tx1"/>
                        </w14:solidFill>
                      </w14:textFill>
                    </w:rPr>
                    <w:t>。</w:t>
                  </w:r>
                </w:p>
              </w:tc>
            </w:tr>
            <w:tr w14:paraId="00CE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7DDF2A5">
                  <w:pPr>
                    <w:widowControl/>
                    <w:jc w:val="center"/>
                    <w:rPr>
                      <w:color w:val="000000" w:themeColor="text1"/>
                      <w:kern w:val="0"/>
                      <w:szCs w:val="21"/>
                      <w:lang w:bidi="ar"/>
                      <w14:textFill>
                        <w14:solidFill>
                          <w14:schemeClr w14:val="tx1"/>
                        </w14:solidFill>
                      </w14:textFill>
                    </w:rPr>
                  </w:pPr>
                </w:p>
              </w:tc>
              <w:tc>
                <w:tcPr>
                  <w:tcW w:w="2602" w:type="pct"/>
                  <w:vAlign w:val="center"/>
                </w:tcPr>
                <w:p w14:paraId="5E5DED9F">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预处理产生的粉尘和废渣以及更换后的过滤材料、吸附剂的处理应符合国家固体废弃物处理与处置的相关规定</w:t>
                  </w:r>
                  <w:r>
                    <w:rPr>
                      <w:rFonts w:hint="eastAsia"/>
                      <w:color w:val="000000" w:themeColor="text1"/>
                      <w:kern w:val="0"/>
                      <w:szCs w:val="21"/>
                      <w:lang w:bidi="ar"/>
                      <w14:textFill>
                        <w14:solidFill>
                          <w14:schemeClr w14:val="tx1"/>
                        </w14:solidFill>
                      </w14:textFill>
                    </w:rPr>
                    <w:t>。</w:t>
                  </w:r>
                </w:p>
              </w:tc>
              <w:tc>
                <w:tcPr>
                  <w:tcW w:w="1961" w:type="pct"/>
                  <w:vAlign w:val="center"/>
                </w:tcPr>
                <w:p w14:paraId="263E8C20">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本项目定期更换的废活性炭交有资质的危废处置单位处理。</w:t>
                  </w:r>
                </w:p>
              </w:tc>
            </w:tr>
            <w:tr w14:paraId="4083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4BD26888">
                  <w:pPr>
                    <w:widowControl/>
                    <w:jc w:val="center"/>
                    <w:rPr>
                      <w:color w:val="000000" w:themeColor="text1"/>
                      <w:kern w:val="0"/>
                      <w:szCs w:val="21"/>
                      <w:lang w:bidi="ar"/>
                      <w14:textFill>
                        <w14:solidFill>
                          <w14:schemeClr w14:val="tx1"/>
                        </w14:solidFill>
                      </w14:textFill>
                    </w:rPr>
                  </w:pPr>
                </w:p>
              </w:tc>
              <w:tc>
                <w:tcPr>
                  <w:tcW w:w="2602" w:type="pct"/>
                  <w:vAlign w:val="center"/>
                </w:tcPr>
                <w:p w14:paraId="77EC69F9">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噪声控制应符合《工业企业噪声控制设计规范》（GBJ87-85）和《工业企业厂界环境噪声排放标准》（GB12348）的规定</w:t>
                  </w:r>
                </w:p>
              </w:tc>
              <w:tc>
                <w:tcPr>
                  <w:tcW w:w="1961" w:type="pct"/>
                  <w:vAlign w:val="center"/>
                </w:tcPr>
                <w:p w14:paraId="6A330D32">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项目采取相应的隔声降噪措施，其噪声控制</w:t>
                  </w:r>
                  <w:r>
                    <w:rPr>
                      <w:rFonts w:hint="eastAsia" w:ascii="Times New Roman" w:eastAsia="宋体"/>
                      <w:color w:val="000000" w:themeColor="text1"/>
                      <w:kern w:val="0"/>
                      <w:szCs w:val="21"/>
                      <w:lang w:val="en-US" w:eastAsia="zh-CN" w:bidi="ar"/>
                      <w14:textFill>
                        <w14:solidFill>
                          <w14:schemeClr w14:val="tx1"/>
                        </w14:solidFill>
                      </w14:textFill>
                    </w:rPr>
                    <w:t>应</w:t>
                  </w:r>
                  <w:r>
                    <w:rPr>
                      <w:color w:val="000000" w:themeColor="text1"/>
                      <w:kern w:val="0"/>
                      <w:szCs w:val="21"/>
                      <w:lang w:bidi="ar"/>
                      <w14:textFill>
                        <w14:solidFill>
                          <w14:schemeClr w14:val="tx1"/>
                        </w14:solidFill>
                      </w14:textFill>
                    </w:rPr>
                    <w:t>符合《工业企业厂界环境噪声排放标准</w:t>
                  </w:r>
                  <w:r>
                    <w:rPr>
                      <w:rFonts w:hint="eastAsia"/>
                      <w:color w:val="000000" w:themeColor="text1"/>
                      <w:kern w:val="0"/>
                      <w:szCs w:val="21"/>
                      <w:lang w:val="en-US" w:eastAsia="zh-CN" w:bidi="ar"/>
                      <w14:textFill>
                        <w14:solidFill>
                          <w14:schemeClr w14:val="tx1"/>
                        </w14:solidFill>
                      </w14:textFill>
                    </w:rPr>
                    <w:t>3</w:t>
                  </w:r>
                  <w:r>
                    <w:rPr>
                      <w:rStyle w:val="31"/>
                      <w:rFonts w:hint="eastAsia"/>
                      <w:color w:val="000000" w:themeColor="text1"/>
                      <w:kern w:val="0"/>
                      <w:szCs w:val="20"/>
                      <w14:textFill>
                        <w14:solidFill>
                          <w14:schemeClr w14:val="tx1"/>
                        </w14:solidFill>
                      </w14:textFill>
                    </w:rPr>
                    <w:t>类标准</w:t>
                  </w:r>
                  <w:r>
                    <w:rPr>
                      <w:rStyle w:val="31"/>
                      <w:rFonts w:hint="eastAsia"/>
                      <w:color w:val="000000" w:themeColor="text1"/>
                      <w:kern w:val="0"/>
                      <w:szCs w:val="20"/>
                      <w:lang w:val="en-US" w:eastAsia="zh-CN"/>
                      <w14:textFill>
                        <w14:solidFill>
                          <w14:schemeClr w14:val="tx1"/>
                        </w14:solidFill>
                      </w14:textFill>
                    </w:rPr>
                    <w:t>限值</w:t>
                  </w:r>
                  <w:r>
                    <w:rPr>
                      <w:color w:val="000000" w:themeColor="text1"/>
                      <w:kern w:val="0"/>
                      <w:szCs w:val="21"/>
                      <w:lang w:bidi="ar"/>
                      <w14:textFill>
                        <w14:solidFill>
                          <w14:schemeClr w14:val="tx1"/>
                        </w14:solidFill>
                      </w14:textFill>
                    </w:rPr>
                    <w:t>的规定。</w:t>
                  </w:r>
                </w:p>
                <w:p w14:paraId="62CCBA4E">
                  <w:pPr>
                    <w:widowControl/>
                    <w:jc w:val="center"/>
                    <w:rPr>
                      <w:rFonts w:hint="eastAsia"/>
                      <w:color w:val="000000" w:themeColor="text1"/>
                      <w:kern w:val="0"/>
                      <w:szCs w:val="21"/>
                      <w:lang w:bidi="ar"/>
                      <w14:textFill>
                        <w14:solidFill>
                          <w14:schemeClr w14:val="tx1"/>
                        </w14:solidFill>
                      </w14:textFill>
                    </w:rPr>
                  </w:pPr>
                </w:p>
              </w:tc>
            </w:tr>
          </w:tbl>
          <w:p w14:paraId="30B46769">
            <w:pPr>
              <w:spacing w:line="360" w:lineRule="auto"/>
              <w:ind w:firstLine="480" w:firstLineChars="200"/>
              <w:rPr>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综上，废气处置措施可行。</w:t>
            </w:r>
          </w:p>
          <w:p w14:paraId="13EFE809">
            <w:pPr>
              <w:widowControl/>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2、水环境影响预测</w:t>
            </w:r>
          </w:p>
          <w:p w14:paraId="75A56048">
            <w:pPr>
              <w:spacing w:line="360" w:lineRule="auto"/>
              <w:ind w:right="113"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（1）废水源强分析</w:t>
            </w:r>
          </w:p>
          <w:p w14:paraId="774C63B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eastAsia" w:cs="Times New Roman"/>
                <w:b w:val="0"/>
                <w:bCs/>
                <w:color w:val="000000" w:themeColor="text1"/>
                <w:kern w:val="0"/>
                <w:sz w:val="24"/>
                <w:szCs w:val="24"/>
                <w:lang w:val="en-US" w:eastAsia="zh-CN"/>
                <w14:textFill>
                  <w14:solidFill>
                    <w14:schemeClr w14:val="tx1"/>
                  </w14:solidFill>
                </w14:textFill>
              </w:rPr>
            </w:pPr>
            <w:r>
              <w:rPr>
                <w:rFonts w:hint="eastAsia" w:cs="Times New Roman"/>
                <w:b w:val="0"/>
                <w:bCs/>
                <w:color w:val="000000" w:themeColor="text1"/>
                <w:kern w:val="0"/>
                <w:sz w:val="24"/>
                <w:szCs w:val="24"/>
                <w:lang w:val="en-US" w:eastAsia="zh-CN"/>
                <w14:textFill>
                  <w14:solidFill>
                    <w14:schemeClr w14:val="tx1"/>
                  </w14:solidFill>
                </w14:textFill>
              </w:rPr>
              <w:t>项目用水主要是职工生活用水、清洗、磨边用水，清洗、磨边废水经沉淀后回用于生产，外排废水为员工生活污水。</w:t>
            </w:r>
          </w:p>
          <w:p w14:paraId="51ACB2E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eastAsia" w:cs="Times New Roman"/>
                <w:b/>
                <w:bCs w:val="0"/>
                <w:color w:val="000000" w:themeColor="text1"/>
                <w:kern w:val="0"/>
                <w:sz w:val="24"/>
                <w:szCs w:val="24"/>
                <w:lang w:val="en-US" w:eastAsia="zh-CN"/>
                <w14:textFill>
                  <w14:solidFill>
                    <w14:schemeClr w14:val="tx1"/>
                  </w14:solidFill>
                </w14:textFill>
              </w:rPr>
              <w:t>磨边</w:t>
            </w:r>
            <w:r>
              <w:rPr>
                <w:rFonts w:hint="default" w:ascii="Times New Roman" w:hAnsi="Times New Roman" w:eastAsia="宋体" w:cs="Times New Roman"/>
                <w:b/>
                <w:bCs w:val="0"/>
                <w:color w:val="000000" w:themeColor="text1"/>
                <w:kern w:val="0"/>
                <w:sz w:val="24"/>
                <w:szCs w:val="24"/>
                <w14:textFill>
                  <w14:solidFill>
                    <w14:schemeClr w14:val="tx1"/>
                  </w14:solidFill>
                </w14:textFill>
              </w:rPr>
              <w:t>用水</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新增磨边</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机1台，打磨废水经三级沉淀池（</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m×2.5m，容积</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）处理后回用于磨边</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等生产用水，不外排。机器用水量约1m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/h，日用水量</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16</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打磨废水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按</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0%计，</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则打磨废水产生量为12.8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3840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p>
          <w:p w14:paraId="43FF3F4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清洗用水</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新增清洗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机1台，清洗过程不添加洗涤剂，清洗机用水量约为</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/h，</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清洗机配有两个</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循环水箱有效容积合计约1m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（3000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730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330</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mm，1220mm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730mm</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vertAlign w:val="baseline"/>
                <w:lang w:val="en-US" w:eastAsia="zh-CN"/>
                <w14:textFill>
                  <w14:solidFill>
                    <w14:schemeClr w14:val="tx1"/>
                  </w14:solidFill>
                </w14:textFill>
              </w:rPr>
              <w:t>330mm</w:t>
            </w:r>
            <w:r>
              <w:rPr>
                <w:rFonts w:hint="default" w:ascii="Times New Roman" w:hAnsi="Times New Roman" w:eastAsia="宋体" w:cs="Times New Roman"/>
                <w:b w:val="0"/>
                <w:bCs/>
                <w:color w:val="000000" w:themeColor="text1"/>
                <w:kern w:val="0"/>
                <w:sz w:val="24"/>
                <w:szCs w:val="24"/>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循环用水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损耗系数按10%计，日补</w:t>
            </w:r>
            <w:r>
              <w:rPr>
                <w:rFonts w:hint="eastAsia" w:cs="Times New Roman"/>
                <w:b w:val="0"/>
                <w:bCs/>
                <w:color w:val="000000" w:themeColor="text1"/>
                <w:kern w:val="0"/>
                <w:sz w:val="24"/>
                <w:szCs w:val="24"/>
                <w:lang w:val="en-US" w:eastAsia="zh-CN"/>
                <w14:textFill>
                  <w14:solidFill>
                    <w14:schemeClr w14:val="tx1"/>
                  </w14:solidFill>
                </w14:textFill>
              </w:rPr>
              <w:t>纯</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水量</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0.1</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480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r>
              <w:rPr>
                <w:rFonts w:hint="eastAsia" w:cs="Times New Roman"/>
                <w:b w:val="0"/>
                <w:bCs/>
                <w:color w:val="000000" w:themeColor="text1"/>
                <w:kern w:val="0"/>
                <w:sz w:val="24"/>
                <w:szCs w:val="24"/>
                <w:lang w:eastAsia="zh-CN"/>
                <w14:textFill>
                  <w14:solidFill>
                    <w14:schemeClr w14:val="tx1"/>
                  </w14:solidFill>
                </w14:textFill>
              </w:rPr>
              <w:t>，</w:t>
            </w:r>
            <w:r>
              <w:rPr>
                <w:rFonts w:hint="eastAsia" w:cs="Times New Roman"/>
                <w:b w:val="0"/>
                <w:bCs/>
                <w:color w:val="000000" w:themeColor="text1"/>
                <w:kern w:val="0"/>
                <w:sz w:val="24"/>
                <w:szCs w:val="24"/>
                <w:highlight w:val="none"/>
                <w:lang w:val="en-US" w:eastAsia="zh-CN"/>
                <w14:textFill>
                  <w14:solidFill>
                    <w14:schemeClr w14:val="tx1"/>
                  </w14:solidFill>
                </w14:textFill>
              </w:rPr>
              <w:t>新鲜水经RO机（纯水制备效率80%）过滤后进入清洗机，产生的浓排水用于车间地面打扫卫生</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清洗废水</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按</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0%计，</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则清洗废水产生量为0.8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240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经设备自带循环水箱沉淀循环使用，</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定期（一天一排）</w:t>
            </w:r>
            <w:r>
              <w:rPr>
                <w:rFonts w:hint="default" w:ascii="Times New Roman" w:hAnsi="Times New Roman" w:eastAsia="宋体" w:cs="Times New Roman"/>
                <w:b w:val="0"/>
                <w:bCs/>
                <w:color w:val="000000" w:themeColor="text1"/>
                <w:kern w:val="0"/>
                <w:sz w:val="24"/>
                <w:szCs w:val="24"/>
                <w14:textFill>
                  <w14:solidFill>
                    <w14:schemeClr w14:val="tx1"/>
                  </w14:solidFill>
                </w14:textFill>
              </w:rPr>
              <w:t>排入车间内1座三级沉淀池（</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8</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m×2.5m，容积</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60</w:t>
            </w:r>
            <w:r>
              <w:rPr>
                <w:rFonts w:hint="default" w:ascii="Times New Roman" w:hAnsi="Times New Roman" w:eastAsia="宋体" w:cs="Times New Roman"/>
                <w:b w:val="0"/>
                <w:bCs/>
                <w:color w:val="000000" w:themeColor="text1"/>
                <w:kern w:val="0"/>
                <w:sz w:val="24"/>
                <w:szCs w:val="24"/>
                <w14:textFill>
                  <w14:solidFill>
                    <w14:schemeClr w14:val="tx1"/>
                  </w14:solidFill>
                </w14:textFill>
              </w:rPr>
              <w:t>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处理后回用于磨边</w:t>
            </w:r>
            <w:r>
              <w:rPr>
                <w:rFonts w:hint="default" w:ascii="Times New Roman" w:hAnsi="Times New Roman" w:eastAsia="宋体" w:cs="Times New Roman"/>
                <w:b w:val="0"/>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清洗</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等生产用水，不外排。</w:t>
            </w:r>
          </w:p>
          <w:p w14:paraId="7D52A082">
            <w:pPr>
              <w:pStyle w:val="15"/>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firstLine="482" w:firstLineChars="200"/>
              <w:textAlignment w:val="auto"/>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val="en-US" w:eastAsia="zh-CN"/>
                <w14:textFill>
                  <w14:solidFill>
                    <w14:schemeClr w14:val="tx1"/>
                  </w14:solidFill>
                </w14:textFill>
              </w:rPr>
              <w:t>生活用水：</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项目新增5个工作人员，参照《安徽省行业用水定额》（DB34/T679-2025）表</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5中S92，通用定额</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为38m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则项目生活用水量为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190</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废水产生按其使用量80%计算，因此，本项目生活废水的排放量为</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152</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/a</w:t>
            </w:r>
            <w:r>
              <w:rPr>
                <w:rFonts w:hint="eastAsia" w:cs="Times New Roman"/>
                <w:b w:val="0"/>
                <w:bCs/>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0.5</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m</w:t>
            </w:r>
            <w:r>
              <w:rPr>
                <w:rFonts w:hint="eastAsia" w:ascii="Times New Roman" w:hAnsi="Times New Roman" w:eastAsia="宋体" w:cs="Times New Roman"/>
                <w:b w:val="0"/>
                <w:bCs/>
                <w:color w:val="000000" w:themeColor="text1"/>
                <w:kern w:val="0"/>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/d</w:t>
            </w:r>
            <w:r>
              <w:rPr>
                <w:rFonts w:hint="eastAsia" w:cs="Times New Roman"/>
                <w:b w:val="0"/>
                <w:bCs/>
                <w:color w:val="000000" w:themeColor="text1"/>
                <w:kern w:val="0"/>
                <w:sz w:val="24"/>
                <w:szCs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kern w:val="0"/>
                <w:sz w:val="24"/>
                <w:szCs w:val="24"/>
                <w:lang w:val="en-US" w:eastAsia="zh-CN"/>
                <w14:textFill>
                  <w14:solidFill>
                    <w14:schemeClr w14:val="tx1"/>
                  </w14:solidFill>
                </w14:textFill>
              </w:rPr>
              <w:t>，生活污水经化粪池预处理后进入汴北污水处理厂进一步处理，达标排放至运粮河</w:t>
            </w:r>
            <w:r>
              <w:rPr>
                <w:rFonts w:hint="default" w:ascii="Times New Roman" w:hAnsi="Times New Roman" w:eastAsia="宋体" w:cs="Times New Roman"/>
                <w:b w:val="0"/>
                <w:bCs/>
                <w:color w:val="000000" w:themeColor="text1"/>
                <w:kern w:val="0"/>
                <w:sz w:val="24"/>
                <w:szCs w:val="24"/>
                <w:lang w:val="en-US" w:eastAsia="zh-CN"/>
                <w14:textFill>
                  <w14:solidFill>
                    <w14:schemeClr w14:val="tx1"/>
                  </w14:solidFill>
                </w14:textFill>
              </w:rPr>
              <w:t>。</w:t>
            </w:r>
          </w:p>
          <w:p w14:paraId="796332D0">
            <w:pPr>
              <w:tabs>
                <w:tab w:val="left" w:pos="0"/>
              </w:tabs>
              <w:spacing w:line="360" w:lineRule="auto"/>
              <w:ind w:firstLine="480" w:firstLineChars="200"/>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（2）</w:t>
            </w:r>
            <w:r>
              <w:rPr>
                <w:color w:val="000000" w:themeColor="text1"/>
                <w:sz w:val="24"/>
                <w:szCs w:val="21"/>
                <w14:textFill>
                  <w14:solidFill>
                    <w14:schemeClr w14:val="tx1"/>
                  </w14:solidFill>
                </w14:textFill>
              </w:rPr>
              <w:t>废水排放情况</w:t>
            </w:r>
          </w:p>
          <w:p w14:paraId="6DA15922">
            <w:pPr>
              <w:spacing w:line="360" w:lineRule="auto"/>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项目废水产生、排放情况见表4-</w:t>
            </w:r>
            <w:r>
              <w:rPr>
                <w:rFonts w:hint="eastAsia"/>
                <w:color w:val="000000" w:themeColor="text1"/>
                <w:sz w:val="24"/>
                <w:szCs w:val="22"/>
                <w:lang w:val="en-US" w:eastAsia="zh-CN"/>
                <w14:textFill>
                  <w14:solidFill>
                    <w14:schemeClr w14:val="tx1"/>
                  </w14:solidFill>
                </w14:textFill>
              </w:rPr>
              <w:t>7</w:t>
            </w:r>
            <w:r>
              <w:rPr>
                <w:color w:val="000000" w:themeColor="text1"/>
                <w:sz w:val="24"/>
                <w:szCs w:val="22"/>
                <w14:textFill>
                  <w14:solidFill>
                    <w14:schemeClr w14:val="tx1"/>
                  </w14:solidFill>
                </w14:textFill>
              </w:rPr>
              <w:t>。</w:t>
            </w:r>
          </w:p>
          <w:p w14:paraId="61E56C0E">
            <w:pPr>
              <w:keepNext w:val="0"/>
              <w:keepLines w:val="0"/>
              <w:pageBreakBefore w:val="0"/>
              <w:widowControl w:val="0"/>
              <w:kinsoku/>
              <w:wordWrap/>
              <w:overflowPunct/>
              <w:topLinePunct w:val="0"/>
              <w:autoSpaceDE/>
              <w:autoSpaceDN/>
              <w:bidi w:val="0"/>
              <w:adjustRightInd/>
              <w:snapToGrid/>
              <w:jc w:val="center"/>
              <w:textAlignment w:val="auto"/>
              <w:rPr>
                <w:b/>
                <w:color w:val="000000" w:themeColor="text1"/>
                <w:sz w:val="24"/>
                <w:szCs w:val="22"/>
                <w14:textFill>
                  <w14:solidFill>
                    <w14:schemeClr w14:val="tx1"/>
                  </w14:solidFill>
                </w14:textFill>
              </w:rPr>
            </w:pPr>
            <w:r>
              <w:rPr>
                <w:b/>
                <w:color w:val="000000" w:themeColor="text1"/>
                <w:sz w:val="21"/>
                <w:szCs w:val="21"/>
                <w14:textFill>
                  <w14:solidFill>
                    <w14:schemeClr w14:val="tx1"/>
                  </w14:solidFill>
                </w14:textFill>
              </w:rPr>
              <w:t>表4-</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 xml:space="preserve"> </w:t>
            </w:r>
            <w:r>
              <w:rPr>
                <w:rFonts w:hint="eastAsia"/>
                <w:b/>
                <w:color w:val="000000" w:themeColor="text1"/>
                <w:sz w:val="21"/>
                <w:szCs w:val="21"/>
                <w14:textFill>
                  <w14:solidFill>
                    <w14:schemeClr w14:val="tx1"/>
                  </w14:solidFill>
                </w14:textFill>
              </w:rPr>
              <w:t>废水产污环节、污染物种类、排放形式及污染防治设施一览表</w:t>
            </w:r>
          </w:p>
          <w:tbl>
            <w:tblPr>
              <w:tblStyle w:val="25"/>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739"/>
              <w:gridCol w:w="676"/>
              <w:gridCol w:w="668"/>
              <w:gridCol w:w="927"/>
              <w:gridCol w:w="565"/>
              <w:gridCol w:w="676"/>
              <w:gridCol w:w="676"/>
              <w:gridCol w:w="1032"/>
              <w:gridCol w:w="852"/>
              <w:gridCol w:w="677"/>
            </w:tblGrid>
            <w:tr w14:paraId="0B842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tcBorders>
                    <w:top w:val="single" w:color="auto" w:sz="2" w:space="0"/>
                    <w:left w:val="single" w:color="auto" w:sz="0" w:space="0"/>
                    <w:bottom w:val="single" w:color="auto" w:sz="2" w:space="0"/>
                    <w:right w:val="single" w:color="auto" w:sz="2" w:space="0"/>
                  </w:tcBorders>
                  <w:noWrap w:val="0"/>
                  <w:vAlign w:val="center"/>
                </w:tcPr>
                <w:p w14:paraId="4CA2675E">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排放源</w:t>
                  </w:r>
                </w:p>
              </w:tc>
              <w:tc>
                <w:tcPr>
                  <w:tcW w:w="465" w:type="pct"/>
                  <w:vMerge w:val="restart"/>
                  <w:tcBorders>
                    <w:top w:val="single" w:color="auto" w:sz="2" w:space="0"/>
                    <w:left w:val="single" w:color="auto" w:sz="2" w:space="0"/>
                    <w:bottom w:val="single" w:color="auto" w:sz="2" w:space="0"/>
                    <w:right w:val="single" w:color="auto" w:sz="2" w:space="0"/>
                  </w:tcBorders>
                  <w:noWrap w:val="0"/>
                  <w:vAlign w:val="center"/>
                </w:tcPr>
                <w:p w14:paraId="22F17136">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污染物</w:t>
                  </w:r>
                </w:p>
              </w:tc>
              <w:tc>
                <w:tcPr>
                  <w:tcW w:w="425" w:type="pct"/>
                  <w:vMerge w:val="restart"/>
                  <w:tcBorders>
                    <w:top w:val="single" w:color="auto" w:sz="2" w:space="0"/>
                    <w:left w:val="single" w:color="auto" w:sz="2" w:space="0"/>
                    <w:bottom w:val="single" w:color="auto" w:sz="2" w:space="0"/>
                    <w:right w:val="single" w:color="auto" w:sz="2" w:space="0"/>
                  </w:tcBorders>
                  <w:noWrap w:val="0"/>
                  <w:vAlign w:val="center"/>
                </w:tcPr>
                <w:p w14:paraId="6A04D01D">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产生量t/a</w:t>
                  </w:r>
                </w:p>
              </w:tc>
              <w:tc>
                <w:tcPr>
                  <w:tcW w:w="1003" w:type="pct"/>
                  <w:gridSpan w:val="2"/>
                  <w:tcBorders>
                    <w:top w:val="single" w:color="auto" w:sz="2" w:space="0"/>
                    <w:left w:val="single" w:color="auto" w:sz="2" w:space="0"/>
                    <w:bottom w:val="single" w:color="auto" w:sz="2" w:space="0"/>
                    <w:right w:val="single" w:color="auto" w:sz="2" w:space="0"/>
                  </w:tcBorders>
                  <w:noWrap w:val="0"/>
                  <w:vAlign w:val="center"/>
                </w:tcPr>
                <w:p w14:paraId="3F4A04EB">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污染物产生</w:t>
                  </w:r>
                </w:p>
              </w:tc>
              <w:tc>
                <w:tcPr>
                  <w:tcW w:w="355" w:type="pct"/>
                  <w:vMerge w:val="restart"/>
                  <w:tcBorders>
                    <w:top w:val="single" w:color="auto" w:sz="2" w:space="0"/>
                    <w:left w:val="single" w:color="auto" w:sz="2" w:space="0"/>
                    <w:bottom w:val="single" w:color="auto" w:sz="2" w:space="0"/>
                    <w:right w:val="single" w:color="auto" w:sz="2" w:space="0"/>
                  </w:tcBorders>
                  <w:noWrap w:val="0"/>
                  <w:vAlign w:val="center"/>
                </w:tcPr>
                <w:p w14:paraId="05C38FD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处理方式</w:t>
                  </w:r>
                </w:p>
              </w:tc>
              <w:tc>
                <w:tcPr>
                  <w:tcW w:w="425" w:type="pct"/>
                  <w:vMerge w:val="restart"/>
                  <w:tcBorders>
                    <w:top w:val="single" w:color="auto" w:sz="2" w:space="0"/>
                    <w:left w:val="single" w:color="auto" w:sz="2" w:space="0"/>
                    <w:bottom w:val="single" w:color="auto" w:sz="2" w:space="0"/>
                    <w:right w:val="single" w:color="auto" w:sz="2" w:space="0"/>
                  </w:tcBorders>
                  <w:noWrap w:val="0"/>
                  <w:vAlign w:val="center"/>
                </w:tcPr>
                <w:p w14:paraId="31023BD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处理效率%</w:t>
                  </w:r>
                </w:p>
              </w:tc>
              <w:tc>
                <w:tcPr>
                  <w:tcW w:w="1074" w:type="pct"/>
                  <w:gridSpan w:val="2"/>
                  <w:tcBorders>
                    <w:top w:val="single" w:color="auto" w:sz="2" w:space="0"/>
                    <w:left w:val="single" w:color="auto" w:sz="2" w:space="0"/>
                    <w:bottom w:val="single" w:color="auto" w:sz="2" w:space="0"/>
                    <w:right w:val="single" w:color="auto" w:sz="2" w:space="0"/>
                  </w:tcBorders>
                  <w:noWrap w:val="0"/>
                  <w:vAlign w:val="center"/>
                </w:tcPr>
                <w:p w14:paraId="0782911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污染物排放</w:t>
                  </w:r>
                </w:p>
              </w:tc>
              <w:tc>
                <w:tcPr>
                  <w:tcW w:w="536" w:type="pct"/>
                  <w:vMerge w:val="restart"/>
                  <w:tcBorders>
                    <w:top w:val="single" w:color="auto" w:sz="2" w:space="0"/>
                    <w:left w:val="single" w:color="auto" w:sz="2" w:space="0"/>
                    <w:bottom w:val="single" w:color="auto" w:sz="2" w:space="0"/>
                    <w:right w:val="single" w:color="auto" w:sz="2" w:space="0"/>
                  </w:tcBorders>
                  <w:noWrap w:val="0"/>
                  <w:vAlign w:val="center"/>
                </w:tcPr>
                <w:p w14:paraId="3B74263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排放去向</w:t>
                  </w:r>
                </w:p>
              </w:tc>
              <w:tc>
                <w:tcPr>
                  <w:tcW w:w="426" w:type="pct"/>
                  <w:vMerge w:val="restart"/>
                  <w:tcBorders>
                    <w:top w:val="single" w:color="auto" w:sz="2" w:space="0"/>
                    <w:left w:val="single" w:color="auto" w:sz="2" w:space="0"/>
                    <w:bottom w:val="single" w:color="auto" w:sz="2" w:space="0"/>
                    <w:right w:val="single" w:color="auto" w:sz="2" w:space="0"/>
                  </w:tcBorders>
                  <w:noWrap w:val="0"/>
                  <w:vAlign w:val="center"/>
                </w:tcPr>
                <w:p w14:paraId="2B5ACC7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排水标准mg/L</w:t>
                  </w:r>
                </w:p>
              </w:tc>
            </w:tr>
            <w:tr w14:paraId="57EE8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27248845">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465" w:type="pct"/>
                  <w:vMerge w:val="continue"/>
                  <w:tcBorders>
                    <w:top w:val="single" w:color="auto" w:sz="2" w:space="0"/>
                    <w:left w:val="single" w:color="auto" w:sz="2" w:space="0"/>
                    <w:bottom w:val="single" w:color="auto" w:sz="2" w:space="0"/>
                    <w:right w:val="single" w:color="auto" w:sz="2" w:space="0"/>
                  </w:tcBorders>
                  <w:noWrap w:val="0"/>
                  <w:vAlign w:val="center"/>
                </w:tcPr>
                <w:p w14:paraId="56B3E17D">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595D0C2F">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0A2120D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浓度mg/L</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78EAB383">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产生量t/a</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333AB87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0FAD519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208CA45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浓度mg/L</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5867A81F">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排放量t/a</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6C7D7B1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vMerge w:val="continue"/>
                  <w:tcBorders>
                    <w:top w:val="single" w:color="auto" w:sz="2" w:space="0"/>
                    <w:left w:val="single" w:color="auto" w:sz="2" w:space="0"/>
                    <w:bottom w:val="single" w:color="auto" w:sz="2" w:space="0"/>
                    <w:right w:val="single" w:color="auto" w:sz="2" w:space="0"/>
                  </w:tcBorders>
                  <w:noWrap w:val="0"/>
                  <w:vAlign w:val="center"/>
                </w:tcPr>
                <w:p w14:paraId="308088AE">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r>
            <w:tr w14:paraId="35F22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tcBorders>
                    <w:top w:val="single" w:color="auto" w:sz="2" w:space="0"/>
                    <w:left w:val="single" w:color="auto" w:sz="4" w:space="0"/>
                    <w:bottom w:val="single" w:color="auto" w:sz="2" w:space="0"/>
                    <w:right w:val="single" w:color="auto" w:sz="2" w:space="0"/>
                  </w:tcBorders>
                  <w:noWrap w:val="0"/>
                  <w:vAlign w:val="center"/>
                </w:tcPr>
                <w:p w14:paraId="1C200D5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生活污水</w:t>
                  </w:r>
                </w:p>
              </w:tc>
              <w:tc>
                <w:tcPr>
                  <w:tcW w:w="465" w:type="pct"/>
                  <w:tcBorders>
                    <w:top w:val="single" w:color="auto" w:sz="2" w:space="0"/>
                    <w:left w:val="single" w:color="auto" w:sz="2" w:space="0"/>
                    <w:bottom w:val="single" w:color="auto" w:sz="2" w:space="0"/>
                    <w:right w:val="single" w:color="auto" w:sz="2" w:space="0"/>
                  </w:tcBorders>
                  <w:noWrap w:val="0"/>
                  <w:vAlign w:val="center"/>
                </w:tcPr>
                <w:p w14:paraId="2A53F63F">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COD</w:t>
                  </w:r>
                </w:p>
              </w:tc>
              <w:tc>
                <w:tcPr>
                  <w:tcW w:w="425" w:type="pct"/>
                  <w:vMerge w:val="restart"/>
                  <w:tcBorders>
                    <w:top w:val="single" w:color="auto" w:sz="2" w:space="0"/>
                    <w:left w:val="single" w:color="auto" w:sz="2" w:space="0"/>
                    <w:bottom w:val="single" w:color="auto" w:sz="2" w:space="0"/>
                    <w:right w:val="single" w:color="auto" w:sz="2" w:space="0"/>
                  </w:tcBorders>
                  <w:noWrap w:val="0"/>
                  <w:vAlign w:val="center"/>
                </w:tcPr>
                <w:p w14:paraId="651FFC8E">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152</w:t>
                  </w:r>
                </w:p>
              </w:tc>
              <w:tc>
                <w:tcPr>
                  <w:tcW w:w="420" w:type="pct"/>
                  <w:tcBorders>
                    <w:top w:val="single" w:color="auto" w:sz="2" w:space="0"/>
                    <w:left w:val="single" w:color="auto" w:sz="2" w:space="0"/>
                    <w:bottom w:val="single" w:color="auto" w:sz="2" w:space="0"/>
                    <w:right w:val="single" w:color="auto" w:sz="2" w:space="0"/>
                  </w:tcBorders>
                  <w:noWrap w:val="0"/>
                  <w:vAlign w:val="center"/>
                </w:tcPr>
                <w:p w14:paraId="78BBC1C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350</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7A35830B">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0.0532</w:t>
                  </w:r>
                </w:p>
              </w:tc>
              <w:tc>
                <w:tcPr>
                  <w:tcW w:w="355" w:type="pct"/>
                  <w:vMerge w:val="restart"/>
                  <w:tcBorders>
                    <w:top w:val="single" w:color="auto" w:sz="2" w:space="0"/>
                    <w:left w:val="single" w:color="auto" w:sz="2" w:space="0"/>
                    <w:bottom w:val="single" w:color="auto" w:sz="2" w:space="0"/>
                    <w:right w:val="single" w:color="auto" w:sz="2" w:space="0"/>
                  </w:tcBorders>
                  <w:noWrap w:val="0"/>
                  <w:vAlign w:val="center"/>
                </w:tcPr>
                <w:p w14:paraId="0AEA22A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化粪池</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1CF39B5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14.2</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0D4AE33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300</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3241837E">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0.0456</w:t>
                  </w:r>
                </w:p>
              </w:tc>
              <w:tc>
                <w:tcPr>
                  <w:tcW w:w="536" w:type="pct"/>
                  <w:vMerge w:val="restart"/>
                  <w:tcBorders>
                    <w:top w:val="single" w:color="auto" w:sz="2" w:space="0"/>
                    <w:left w:val="single" w:color="auto" w:sz="2" w:space="0"/>
                    <w:bottom w:val="single" w:color="auto" w:sz="2" w:space="0"/>
                    <w:right w:val="single" w:color="auto" w:sz="2" w:space="0"/>
                  </w:tcBorders>
                  <w:noWrap w:val="0"/>
                  <w:vAlign w:val="center"/>
                </w:tcPr>
                <w:p w14:paraId="65841FFB">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经化粪池预处理后进入汴北污水处理厂进一步处理，达标排放至运粮河</w:t>
                  </w:r>
                </w:p>
              </w:tc>
              <w:tc>
                <w:tcPr>
                  <w:tcW w:w="426" w:type="pct"/>
                  <w:tcBorders>
                    <w:top w:val="single" w:color="auto" w:sz="2" w:space="0"/>
                    <w:left w:val="single" w:color="auto" w:sz="2" w:space="0"/>
                    <w:bottom w:val="single" w:color="auto" w:sz="2" w:space="0"/>
                    <w:right w:val="single" w:color="auto" w:sz="2" w:space="0"/>
                  </w:tcBorders>
                  <w:noWrap w:val="0"/>
                  <w:vAlign w:val="center"/>
                </w:tcPr>
                <w:p w14:paraId="2D4EA86D">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300</w:t>
                  </w:r>
                </w:p>
              </w:tc>
            </w:tr>
            <w:tr w14:paraId="57585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52AEF24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65" w:type="pct"/>
                  <w:tcBorders>
                    <w:top w:val="single" w:color="auto" w:sz="2" w:space="0"/>
                    <w:left w:val="single" w:color="auto" w:sz="2" w:space="0"/>
                    <w:bottom w:val="single" w:color="auto" w:sz="2" w:space="0"/>
                    <w:right w:val="single" w:color="auto" w:sz="2" w:space="0"/>
                  </w:tcBorders>
                  <w:noWrap w:val="0"/>
                  <w:vAlign w:val="center"/>
                </w:tcPr>
                <w:p w14:paraId="4CC65B6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氨氮</w:t>
                  </w: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4090116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2F5EABA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27A1F87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0.00456</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1FFC458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1A1729B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10</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1C5B5B1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27</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65676CEB">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0.004104</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5E855ECA">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602015F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w:t>
                  </w:r>
                </w:p>
              </w:tc>
            </w:tr>
            <w:tr w14:paraId="5A39C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197CB7E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65" w:type="pct"/>
                  <w:tcBorders>
                    <w:top w:val="single" w:color="auto" w:sz="2" w:space="0"/>
                    <w:left w:val="single" w:color="auto" w:sz="2" w:space="0"/>
                    <w:bottom w:val="single" w:color="auto" w:sz="2" w:space="0"/>
                    <w:right w:val="single" w:color="auto" w:sz="2" w:space="0"/>
                  </w:tcBorders>
                  <w:noWrap w:val="0"/>
                  <w:vAlign w:val="center"/>
                </w:tcPr>
                <w:p w14:paraId="331FE5B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SS</w:t>
                  </w: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253E9B8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05874AA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300</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328ACC2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0.0456</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735463E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41F25743">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25</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71FB4B9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225</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301C9FA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4E437DE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795A106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300</w:t>
                  </w:r>
                </w:p>
              </w:tc>
            </w:tr>
            <w:tr w14:paraId="7DA3E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5F314AE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65" w:type="pct"/>
                  <w:tcBorders>
                    <w:top w:val="single" w:color="auto" w:sz="2" w:space="0"/>
                    <w:left w:val="single" w:color="auto" w:sz="2" w:space="0"/>
                    <w:bottom w:val="single" w:color="auto" w:sz="2" w:space="0"/>
                    <w:right w:val="single" w:color="auto" w:sz="2" w:space="0"/>
                  </w:tcBorders>
                  <w:noWrap w:val="0"/>
                  <w:vAlign w:val="center"/>
                </w:tcPr>
                <w:p w14:paraId="177A95B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BOD</w:t>
                  </w:r>
                  <w:r>
                    <w:rPr>
                      <w:rFonts w:hint="eastAsia" w:cs="Times New Roman"/>
                      <w:color w:val="000000" w:themeColor="text1"/>
                      <w:kern w:val="0"/>
                      <w:sz w:val="21"/>
                      <w:szCs w:val="21"/>
                      <w:vertAlign w:val="subscript"/>
                      <w:lang w:val="en-US" w:eastAsia="zh-CN" w:bidi="ar"/>
                      <w14:textFill>
                        <w14:solidFill>
                          <w14:schemeClr w14:val="tx1"/>
                        </w14:solidFill>
                      </w14:textFill>
                    </w:rPr>
                    <w:t>5</w:t>
                  </w: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3E9F72F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1BF11BBB">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275</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7DC0E38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0.0418</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6B0FAB4B">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6778BA2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20</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7EEAB926">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220</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0C0CAA44">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0.03344</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26D6AA9F">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6A39BDE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240</w:t>
                  </w:r>
                </w:p>
              </w:tc>
            </w:tr>
            <w:tr w14:paraId="6E468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tcBorders>
                    <w:top w:val="single" w:color="auto" w:sz="2" w:space="0"/>
                    <w:left w:val="single" w:color="auto" w:sz="4" w:space="0"/>
                    <w:bottom w:val="single" w:color="auto" w:sz="2" w:space="0"/>
                    <w:right w:val="single" w:color="auto" w:sz="2" w:space="0"/>
                  </w:tcBorders>
                  <w:noWrap w:val="0"/>
                  <w:vAlign w:val="center"/>
                </w:tcPr>
                <w:p w14:paraId="228F2C26">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生产废水</w:t>
                  </w:r>
                </w:p>
              </w:tc>
              <w:tc>
                <w:tcPr>
                  <w:tcW w:w="465" w:type="pct"/>
                  <w:tcBorders>
                    <w:top w:val="single" w:color="auto" w:sz="2" w:space="0"/>
                    <w:left w:val="single" w:color="auto" w:sz="2" w:space="0"/>
                    <w:bottom w:val="single" w:color="auto" w:sz="2" w:space="0"/>
                    <w:right w:val="single" w:color="auto" w:sz="2" w:space="0"/>
                  </w:tcBorders>
                  <w:noWrap w:val="0"/>
                  <w:vAlign w:val="center"/>
                </w:tcPr>
                <w:p w14:paraId="01242216">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SS</w:t>
                  </w:r>
                </w:p>
              </w:tc>
              <w:tc>
                <w:tcPr>
                  <w:tcW w:w="425" w:type="pct"/>
                  <w:vMerge w:val="restart"/>
                  <w:tcBorders>
                    <w:top w:val="single" w:color="auto" w:sz="2" w:space="0"/>
                    <w:left w:val="single" w:color="auto" w:sz="2" w:space="0"/>
                    <w:bottom w:val="single" w:color="auto" w:sz="2" w:space="0"/>
                    <w:right w:val="single" w:color="auto" w:sz="2" w:space="0"/>
                  </w:tcBorders>
                  <w:noWrap w:val="0"/>
                  <w:vAlign w:val="center"/>
                </w:tcPr>
                <w:p w14:paraId="085BDB6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4080</w:t>
                  </w:r>
                </w:p>
              </w:tc>
              <w:tc>
                <w:tcPr>
                  <w:tcW w:w="420" w:type="pct"/>
                  <w:tcBorders>
                    <w:top w:val="single" w:color="auto" w:sz="2" w:space="0"/>
                    <w:left w:val="single" w:color="auto" w:sz="2" w:space="0"/>
                    <w:bottom w:val="single" w:color="auto" w:sz="2" w:space="0"/>
                    <w:right w:val="single" w:color="auto" w:sz="2" w:space="0"/>
                  </w:tcBorders>
                  <w:noWrap w:val="0"/>
                  <w:vAlign w:val="center"/>
                </w:tcPr>
                <w:p w14:paraId="7E2846D2">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1029</w:t>
                  </w:r>
                </w:p>
              </w:tc>
              <w:tc>
                <w:tcPr>
                  <w:tcW w:w="583"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7CEE66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4.2</w:t>
                  </w:r>
                </w:p>
              </w:tc>
              <w:tc>
                <w:tcPr>
                  <w:tcW w:w="355" w:type="pct"/>
                  <w:vMerge w:val="restart"/>
                  <w:tcBorders>
                    <w:top w:val="single" w:color="auto" w:sz="2" w:space="0"/>
                    <w:left w:val="single" w:color="auto" w:sz="2" w:space="0"/>
                    <w:bottom w:val="single" w:color="auto" w:sz="2" w:space="0"/>
                    <w:right w:val="single" w:color="auto" w:sz="2" w:space="0"/>
                  </w:tcBorders>
                  <w:noWrap w:val="0"/>
                  <w:vAlign w:val="center"/>
                </w:tcPr>
                <w:p w14:paraId="3D756F6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沉淀池絮凝压滤</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697B0FE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90</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27258FA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30</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6D1B86C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536" w:type="pct"/>
                  <w:vMerge w:val="restart"/>
                  <w:tcBorders>
                    <w:top w:val="single" w:color="auto" w:sz="2" w:space="0"/>
                    <w:left w:val="single" w:color="auto" w:sz="2" w:space="0"/>
                    <w:bottom w:val="single" w:color="auto" w:sz="2" w:space="0"/>
                    <w:right w:val="single" w:color="auto" w:sz="2" w:space="0"/>
                  </w:tcBorders>
                  <w:noWrap w:val="0"/>
                  <w:vAlign w:val="center"/>
                </w:tcPr>
                <w:p w14:paraId="52C3522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循环利用</w:t>
                  </w:r>
                </w:p>
                <w:p w14:paraId="69687E89">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234146B8">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r>
            <w:tr w14:paraId="0BF5A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285DD64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65" w:type="pct"/>
                  <w:tcBorders>
                    <w:top w:val="single" w:color="auto" w:sz="2" w:space="0"/>
                    <w:left w:val="single" w:color="auto" w:sz="2" w:space="0"/>
                    <w:bottom w:val="single" w:color="auto" w:sz="2" w:space="0"/>
                    <w:right w:val="single" w:color="auto" w:sz="2" w:space="0"/>
                  </w:tcBorders>
                  <w:noWrap w:val="0"/>
                  <w:vAlign w:val="center"/>
                </w:tcPr>
                <w:p w14:paraId="664FE0A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pH</w:t>
                  </w: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1C27812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20ED3FF1">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6-9</w:t>
                  </w:r>
                </w:p>
              </w:tc>
              <w:tc>
                <w:tcPr>
                  <w:tcW w:w="583" w:type="pct"/>
                  <w:tcBorders>
                    <w:top w:val="single" w:color="auto" w:sz="2" w:space="0"/>
                    <w:left w:val="single" w:color="auto" w:sz="2" w:space="0"/>
                    <w:bottom w:val="single" w:color="auto" w:sz="2" w:space="0"/>
                    <w:right w:val="single" w:color="auto" w:sz="2" w:space="0"/>
                  </w:tcBorders>
                  <w:noWrap w:val="0"/>
                  <w:vAlign w:val="center"/>
                </w:tcPr>
                <w:p w14:paraId="128F16E7">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73B40D0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6A0A5C0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3C280943">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352B40BD">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145F181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0B909EBD">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6-9</w:t>
                  </w:r>
                </w:p>
              </w:tc>
            </w:tr>
            <w:tr w14:paraId="601C8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tcBorders>
                    <w:top w:val="single" w:color="auto" w:sz="2" w:space="0"/>
                    <w:left w:val="single" w:color="auto" w:sz="4" w:space="0"/>
                    <w:bottom w:val="single" w:color="auto" w:sz="2" w:space="0"/>
                    <w:right w:val="single" w:color="auto" w:sz="2" w:space="0"/>
                  </w:tcBorders>
                  <w:noWrap w:val="0"/>
                  <w:vAlign w:val="center"/>
                </w:tcPr>
                <w:p w14:paraId="795B707E">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65" w:type="pct"/>
                  <w:tcBorders>
                    <w:top w:val="single" w:color="auto" w:sz="2" w:space="0"/>
                    <w:left w:val="single" w:color="auto" w:sz="2" w:space="0"/>
                    <w:bottom w:val="single" w:color="auto" w:sz="2" w:space="0"/>
                    <w:right w:val="single" w:color="auto" w:sz="2" w:space="0"/>
                  </w:tcBorders>
                  <w:noWrap w:val="0"/>
                  <w:vAlign w:val="center"/>
                </w:tcPr>
                <w:p w14:paraId="22C04C7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COD</w:t>
                  </w:r>
                </w:p>
              </w:tc>
              <w:tc>
                <w:tcPr>
                  <w:tcW w:w="425" w:type="pct"/>
                  <w:vMerge w:val="continue"/>
                  <w:tcBorders>
                    <w:top w:val="single" w:color="auto" w:sz="2" w:space="0"/>
                    <w:left w:val="single" w:color="auto" w:sz="2" w:space="0"/>
                    <w:bottom w:val="single" w:color="auto" w:sz="2" w:space="0"/>
                    <w:right w:val="single" w:color="auto" w:sz="2" w:space="0"/>
                  </w:tcBorders>
                  <w:noWrap w:val="0"/>
                  <w:vAlign w:val="center"/>
                </w:tcPr>
                <w:p w14:paraId="6BA769F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0" w:type="pct"/>
                  <w:tcBorders>
                    <w:top w:val="single" w:color="auto" w:sz="2" w:space="0"/>
                    <w:left w:val="single" w:color="auto" w:sz="2" w:space="0"/>
                    <w:bottom w:val="single" w:color="auto" w:sz="2" w:space="0"/>
                    <w:right w:val="single" w:color="auto" w:sz="2" w:space="0"/>
                  </w:tcBorders>
                  <w:noWrap w:val="0"/>
                  <w:vAlign w:val="center"/>
                </w:tcPr>
                <w:p w14:paraId="69229C1C">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50</w:t>
                  </w:r>
                </w:p>
              </w:tc>
              <w:tc>
                <w:tcPr>
                  <w:tcW w:w="583"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4B2BDA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0.204</w:t>
                  </w:r>
                </w:p>
              </w:tc>
              <w:tc>
                <w:tcPr>
                  <w:tcW w:w="355" w:type="pct"/>
                  <w:vMerge w:val="continue"/>
                  <w:tcBorders>
                    <w:top w:val="single" w:color="auto" w:sz="2" w:space="0"/>
                    <w:left w:val="single" w:color="auto" w:sz="2" w:space="0"/>
                    <w:bottom w:val="single" w:color="auto" w:sz="2" w:space="0"/>
                    <w:right w:val="single" w:color="auto" w:sz="2" w:space="0"/>
                  </w:tcBorders>
                  <w:noWrap w:val="0"/>
                  <w:vAlign w:val="center"/>
                </w:tcPr>
                <w:p w14:paraId="44580BA6">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5" w:type="pct"/>
                  <w:tcBorders>
                    <w:top w:val="single" w:color="auto" w:sz="2" w:space="0"/>
                    <w:left w:val="single" w:color="auto" w:sz="2" w:space="0"/>
                    <w:bottom w:val="single" w:color="auto" w:sz="2" w:space="0"/>
                    <w:right w:val="single" w:color="auto" w:sz="2" w:space="0"/>
                  </w:tcBorders>
                  <w:noWrap w:val="0"/>
                  <w:vAlign w:val="center"/>
                </w:tcPr>
                <w:p w14:paraId="264AF8B9">
                  <w:pPr>
                    <w:pStyle w:val="88"/>
                    <w:keepNext w:val="0"/>
                    <w:keepLines w:val="0"/>
                    <w:pageBreakBefore w:val="0"/>
                    <w:tabs>
                      <w:tab w:val="center" w:pos="4153"/>
                      <w:tab w:val="right" w:pos="8306"/>
                      <w:tab w:val="clear" w:pos="1571"/>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425" w:type="pct"/>
                  <w:tcBorders>
                    <w:top w:val="single" w:color="auto" w:sz="2" w:space="0"/>
                    <w:left w:val="single" w:color="auto" w:sz="2" w:space="0"/>
                    <w:bottom w:val="single" w:color="auto" w:sz="2" w:space="0"/>
                    <w:right w:val="single" w:color="auto" w:sz="2" w:space="0"/>
                  </w:tcBorders>
                  <w:noWrap w:val="0"/>
                  <w:vAlign w:val="center"/>
                </w:tcPr>
                <w:p w14:paraId="372F3CD4">
                  <w:pPr>
                    <w:pStyle w:val="88"/>
                    <w:keepNext w:val="0"/>
                    <w:keepLines w:val="0"/>
                    <w:pageBreakBefore w:val="0"/>
                    <w:tabs>
                      <w:tab w:val="center" w:pos="4153"/>
                      <w:tab w:val="right" w:pos="8306"/>
                      <w:tab w:val="clear" w:pos="1571"/>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40</w:t>
                  </w:r>
                </w:p>
              </w:tc>
              <w:tc>
                <w:tcPr>
                  <w:tcW w:w="649" w:type="pct"/>
                  <w:tcBorders>
                    <w:top w:val="single" w:color="auto" w:sz="2" w:space="0"/>
                    <w:left w:val="single" w:color="auto" w:sz="2" w:space="0"/>
                    <w:bottom w:val="single" w:color="auto" w:sz="2" w:space="0"/>
                    <w:right w:val="single" w:color="auto" w:sz="2" w:space="0"/>
                  </w:tcBorders>
                  <w:noWrap w:val="0"/>
                  <w:vAlign w:val="center"/>
                </w:tcPr>
                <w:p w14:paraId="25E37725">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w:t>
                  </w:r>
                </w:p>
              </w:tc>
              <w:tc>
                <w:tcPr>
                  <w:tcW w:w="536" w:type="pct"/>
                  <w:vMerge w:val="continue"/>
                  <w:tcBorders>
                    <w:top w:val="single" w:color="auto" w:sz="2" w:space="0"/>
                    <w:left w:val="single" w:color="auto" w:sz="2" w:space="0"/>
                    <w:bottom w:val="single" w:color="auto" w:sz="2" w:space="0"/>
                    <w:right w:val="single" w:color="auto" w:sz="2" w:space="0"/>
                  </w:tcBorders>
                  <w:noWrap w:val="0"/>
                  <w:vAlign w:val="center"/>
                </w:tcPr>
                <w:p w14:paraId="0A6EB004">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p>
              </w:tc>
              <w:tc>
                <w:tcPr>
                  <w:tcW w:w="426" w:type="pct"/>
                  <w:tcBorders>
                    <w:top w:val="single" w:color="auto" w:sz="2" w:space="0"/>
                    <w:left w:val="single" w:color="auto" w:sz="2" w:space="0"/>
                    <w:bottom w:val="single" w:color="auto" w:sz="2" w:space="0"/>
                    <w:right w:val="single" w:color="auto" w:sz="2" w:space="0"/>
                  </w:tcBorders>
                  <w:noWrap w:val="0"/>
                  <w:vAlign w:val="center"/>
                </w:tcPr>
                <w:p w14:paraId="65EFF030">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50</w:t>
                  </w:r>
                </w:p>
              </w:tc>
            </w:tr>
          </w:tbl>
          <w:p w14:paraId="18F69C26">
            <w:pPr>
              <w:tabs>
                <w:tab w:val="left" w:pos="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（3）生产废水经三级沉淀池沉淀后回用可行性分析：</w:t>
            </w:r>
          </w:p>
          <w:p w14:paraId="03A17C05">
            <w:pPr>
              <w:tabs>
                <w:tab w:val="left" w:pos="0"/>
              </w:tabs>
              <w:spacing w:line="360" w:lineRule="auto"/>
              <w:ind w:firstLine="482" w:firstLineChars="200"/>
              <w:rPr>
                <w:rFonts w:hint="eastAsia" w:eastAsia="宋体"/>
                <w:b/>
                <w:bCs/>
                <w:color w:val="000000" w:themeColor="text1"/>
                <w:sz w:val="24"/>
                <w:szCs w:val="21"/>
                <w:lang w:eastAsia="zh-CN"/>
                <w14:textFill>
                  <w14:solidFill>
                    <w14:schemeClr w14:val="tx1"/>
                  </w14:solidFill>
                </w14:textFill>
              </w:rPr>
            </w:pPr>
            <w:r>
              <w:rPr>
                <w:rFonts w:hint="eastAsia"/>
                <w:b/>
                <w:bCs/>
                <w:color w:val="000000" w:themeColor="text1"/>
                <w:sz w:val="24"/>
                <w:szCs w:val="21"/>
                <w:lang w:val="en-US" w:eastAsia="zh-CN"/>
                <w14:textFill>
                  <w14:solidFill>
                    <w14:schemeClr w14:val="tx1"/>
                  </w14:solidFill>
                </w14:textFill>
              </w:rPr>
              <w:t>生活污水</w:t>
            </w:r>
            <w:r>
              <w:rPr>
                <w:rFonts w:hint="eastAsia"/>
                <w:b/>
                <w:bCs/>
                <w:color w:val="000000" w:themeColor="text1"/>
                <w:sz w:val="24"/>
                <w:szCs w:val="21"/>
                <w14:textFill>
                  <w14:solidFill>
                    <w14:schemeClr w14:val="tx1"/>
                  </w14:solidFill>
                </w14:textFill>
              </w:rPr>
              <w:t>进入宿州汴北污水处理厂的可行性分析</w:t>
            </w:r>
            <w:r>
              <w:rPr>
                <w:rFonts w:hint="eastAsia"/>
                <w:b/>
                <w:bCs/>
                <w:color w:val="000000" w:themeColor="text1"/>
                <w:sz w:val="24"/>
                <w:szCs w:val="21"/>
                <w:lang w:eastAsia="zh-CN"/>
                <w14:textFill>
                  <w14:solidFill>
                    <w14:schemeClr w14:val="tx1"/>
                  </w14:solidFill>
                </w14:textFill>
              </w:rPr>
              <w:t>：</w:t>
            </w:r>
          </w:p>
          <w:p w14:paraId="6B387708">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本项目废水为生活污水，水质简单，经化粪池处理后能满足《污水综合排放标准》(GB8978-1996)中的三级排放标准并满足污水处理厂接管要求， 因此废水处理措施可行。</w:t>
            </w:r>
          </w:p>
          <w:p w14:paraId="2C925632">
            <w:pPr>
              <w:tabs>
                <w:tab w:val="left" w:pos="0"/>
              </w:tabs>
              <w:spacing w:line="360" w:lineRule="auto"/>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14:textFill>
                  <w14:solidFill>
                    <w14:schemeClr w14:val="tx1"/>
                  </w14:solidFill>
                </w14:textFill>
              </w:rPr>
              <w:t>宿州市汴北污水处理厂于2017年建设，一期工程</w:t>
            </w:r>
            <w:r>
              <w:rPr>
                <w:rFonts w:hint="eastAsia"/>
                <w:color w:val="000000" w:themeColor="text1"/>
                <w:sz w:val="24"/>
                <w:szCs w:val="21"/>
                <w:lang w:val="en-US" w:eastAsia="zh-CN"/>
                <w14:textFill>
                  <w14:solidFill>
                    <w14:schemeClr w14:val="tx1"/>
                  </w14:solidFill>
                </w14:textFill>
              </w:rPr>
              <w:t>于</w:t>
            </w:r>
            <w:r>
              <w:rPr>
                <w:rFonts w:hint="eastAsia"/>
                <w:color w:val="000000" w:themeColor="text1"/>
                <w:sz w:val="24"/>
                <w:szCs w:val="21"/>
                <w14:textFill>
                  <w14:solidFill>
                    <w14:schemeClr w14:val="tx1"/>
                  </w14:solidFill>
                </w14:textFill>
              </w:rPr>
              <w:t>2018年6月底完工，安徽宿州市汴北污水处理厂采用较为先进的污水处理工艺改良A2/0</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14:textFill>
                  <w14:solidFill>
                    <w14:schemeClr w14:val="tx1"/>
                  </w14:solidFill>
                </w14:textFill>
              </w:rPr>
              <w:t>其设计规模为5万m³/d</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14:textFill>
                  <w14:solidFill>
                    <w14:schemeClr w14:val="tx1"/>
                  </w14:solidFill>
                </w14:textFill>
              </w:rPr>
              <w:t>先期日处理规模达到5万m³/d</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14:textFill>
                  <w14:solidFill>
                    <w14:schemeClr w14:val="tx1"/>
                  </w14:solidFill>
                </w14:textFill>
              </w:rPr>
              <w:t>项目投资近30919.34万元，宿州市汴北污水处理厂建设地点：北邻汴北新区唐河路，东侧为规</w:t>
            </w:r>
            <w:r>
              <w:rPr>
                <w:rFonts w:hint="eastAsia"/>
                <w:color w:val="000000" w:themeColor="text1"/>
                <w:sz w:val="24"/>
                <w:szCs w:val="21"/>
                <w:lang w:val="en-US" w:eastAsia="zh-CN"/>
                <w14:textFill>
                  <w14:solidFill>
                    <w14:schemeClr w14:val="tx1"/>
                  </w14:solidFill>
                </w14:textFill>
              </w:rPr>
              <w:t>划中的晓岚路，南接泗州路206国道东段，西接刘香庄居民区。</w:t>
            </w:r>
          </w:p>
          <w:p w14:paraId="4B4FE76D">
            <w:pPr>
              <w:tabs>
                <w:tab w:val="left" w:pos="0"/>
              </w:tabs>
              <w:spacing w:line="360" w:lineRule="auto"/>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建设规模：汴北污水处理厂工程规划建设总规模10万m³/d，分二期建设，一期工程规模5万m³/d。配套排水设施包括新建污水管线99.61公里，已建污水管线29公里，污水提升泵站3座；其中，汴北新区新建污水管线80.71公里，污水提升泵站2座；符离镇地区新建管网15.00公里，污水提升泵站1座，以及汴北污水厂出水排放至环城河的压力管线3.90公里，委托运营已建污水管网29公里。</w:t>
            </w:r>
          </w:p>
          <w:p w14:paraId="0EB7A518">
            <w:pPr>
              <w:tabs>
                <w:tab w:val="left" w:pos="0"/>
              </w:tabs>
              <w:spacing w:line="360" w:lineRule="auto"/>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处理工艺：采用改良A</w:t>
            </w:r>
            <w:r>
              <w:rPr>
                <w:rFonts w:hint="eastAsia"/>
                <w:color w:val="000000" w:themeColor="text1"/>
                <w:sz w:val="24"/>
                <w:szCs w:val="21"/>
                <w:vertAlign w:val="baseline"/>
                <w:lang w:val="en-US" w:eastAsia="zh-CN"/>
                <w14:textFill>
                  <w14:solidFill>
                    <w14:schemeClr w14:val="tx1"/>
                  </w14:solidFill>
                </w14:textFill>
              </w:rPr>
              <w:t>2</w:t>
            </w:r>
            <w:r>
              <w:rPr>
                <w:rFonts w:hint="eastAsia"/>
                <w:color w:val="000000" w:themeColor="text1"/>
                <w:sz w:val="24"/>
                <w:szCs w:val="21"/>
                <w:lang w:val="en-US" w:eastAsia="zh-CN"/>
                <w14:textFill>
                  <w14:solidFill>
                    <w14:schemeClr w14:val="tx1"/>
                  </w14:solidFill>
                </w14:textFill>
              </w:rPr>
              <w:t>/0生化池+高效混凝沉淀池+深床滤池+二氧化氯 消毒工艺处理污水。出水水质可达《城镇污水处理厂污染物排放标准》(GB18918-2002)表1中一级A标准。宿州市汴北污水处理厂建成后将极大地改善了周围水体环境，对治理水污染，保护当地流域水质和生态平衡具有十分重要的作用。</w:t>
            </w:r>
          </w:p>
          <w:p w14:paraId="6B077B09">
            <w:pPr>
              <w:tabs>
                <w:tab w:val="left" w:pos="0"/>
              </w:tabs>
              <w:spacing w:line="360" w:lineRule="auto"/>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接管可行分析：根据《宿州市城市排水工程专业规划》(2012～2030)，宿州市汴北污水处理厂的服务范围为汴北及符离镇。汴北服务范围：物流路以南、西环路以东、雨阳路以北、商场北路延伸段以西的区域，项目所在地为汴北污水处理厂的接管范围内，因此该项目建成后产生的生活污水经市政污水管网进入汴北污水处理厂可行。</w:t>
            </w:r>
          </w:p>
          <w:p w14:paraId="45702161">
            <w:pPr>
              <w:tabs>
                <w:tab w:val="left" w:pos="0"/>
              </w:tabs>
              <w:spacing w:line="360" w:lineRule="auto"/>
              <w:ind w:firstLine="480" w:firstLineChars="200"/>
              <w:rPr>
                <w:rFonts w:hint="eastAsia"/>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汴北污水处理厂先期污水处理设计规模为5万m³/d，本项目的废水产生 量为0.51t/d，占份额较小。因此，汴北污水处理厂有足够的余量来处理本项目产生的污水。</w:t>
            </w:r>
          </w:p>
          <w:p w14:paraId="4305594F">
            <w:pPr>
              <w:tabs>
                <w:tab w:val="left" w:pos="0"/>
              </w:tabs>
              <w:spacing w:line="360" w:lineRule="auto"/>
              <w:ind w:firstLine="480" w:firstLineChars="200"/>
              <w:rPr>
                <w:rFonts w:hint="eastAsia" w:eastAsia="宋体"/>
                <w:color w:val="000000" w:themeColor="text1"/>
                <w:sz w:val="24"/>
                <w:szCs w:val="21"/>
                <w:lang w:val="en-US" w:eastAsia="zh-CN"/>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综上所述，本项目废水排入汴北污水处理厂处理技术上是可行的，不会降低项目区现有水环境功能，对区域地表水环境不会造成明显影响。</w:t>
            </w:r>
          </w:p>
          <w:p w14:paraId="6AF7BB66">
            <w:pPr>
              <w:tabs>
                <w:tab w:val="left" w:pos="0"/>
              </w:tabs>
              <w:spacing w:line="360" w:lineRule="auto"/>
              <w:ind w:firstLine="482" w:firstLineChars="200"/>
              <w:rPr>
                <w:rFonts w:hint="eastAsia" w:eastAsia="宋体"/>
                <w:b/>
                <w:bCs/>
                <w:color w:val="000000" w:themeColor="text1"/>
                <w:sz w:val="24"/>
                <w:szCs w:val="21"/>
                <w:lang w:eastAsia="zh-CN"/>
                <w14:textFill>
                  <w14:solidFill>
                    <w14:schemeClr w14:val="tx1"/>
                  </w14:solidFill>
                </w14:textFill>
              </w:rPr>
            </w:pPr>
            <w:r>
              <w:rPr>
                <w:rFonts w:hint="eastAsia"/>
                <w:b/>
                <w:bCs/>
                <w:color w:val="000000" w:themeColor="text1"/>
                <w:sz w:val="24"/>
                <w:szCs w:val="21"/>
                <w:lang w:val="en-US" w:eastAsia="zh-CN"/>
                <w14:textFill>
                  <w14:solidFill>
                    <w14:schemeClr w14:val="tx1"/>
                  </w14:solidFill>
                </w14:textFill>
              </w:rPr>
              <w:t>生产</w:t>
            </w:r>
            <w:r>
              <w:rPr>
                <w:rFonts w:hint="eastAsia"/>
                <w:b/>
                <w:bCs/>
                <w:color w:val="000000" w:themeColor="text1"/>
                <w:sz w:val="24"/>
                <w:szCs w:val="21"/>
                <w14:textFill>
                  <w14:solidFill>
                    <w14:schemeClr w14:val="tx1"/>
                  </w14:solidFill>
                </w14:textFill>
              </w:rPr>
              <w:t>废水回用可行性分析</w:t>
            </w:r>
            <w:r>
              <w:rPr>
                <w:rFonts w:hint="eastAsia"/>
                <w:b/>
                <w:bCs/>
                <w:color w:val="000000" w:themeColor="text1"/>
                <w:sz w:val="24"/>
                <w:szCs w:val="21"/>
                <w:lang w:eastAsia="zh-CN"/>
                <w14:textFill>
                  <w14:solidFill>
                    <w14:schemeClr w14:val="tx1"/>
                  </w14:solidFill>
                </w14:textFill>
              </w:rPr>
              <w:t>：</w:t>
            </w:r>
          </w:p>
          <w:p w14:paraId="58EAA6D2">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lang w:val="en-US" w:eastAsia="zh-CN"/>
                <w14:textFill>
                  <w14:solidFill>
                    <w14:schemeClr w14:val="tx1"/>
                  </w14:solidFill>
                </w14:textFill>
              </w:rPr>
              <w:t>生产废水处理</w:t>
            </w:r>
            <w:r>
              <w:rPr>
                <w:rFonts w:hint="eastAsia"/>
                <w:color w:val="000000" w:themeColor="text1"/>
                <w:sz w:val="24"/>
                <w:szCs w:val="21"/>
                <w14:textFill>
                  <w14:solidFill>
                    <w14:schemeClr w14:val="tx1"/>
                  </w14:solidFill>
                </w14:textFill>
              </w:rPr>
              <w:t>工艺流程说明：</w:t>
            </w:r>
          </w:p>
          <w:p w14:paraId="57EFC2C8">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磨边机和清洗机的污水经过车间排污管道流入污水池，通过西门子PLC自动控制系统，用水泵将水抽入反应罐，过程中自动加入药剂，经过特殊悬混工艺流程，药剂与污水中的玻璃粉充分反应，玻璃粉快速沉淀和絮凝，在反应罐内形成分层，上部清水通过溢流口流入清水池，下部锥体中沉淀的玻璃粉混合液流入污泥池，在通过隔膜泵自动抽入压滤机，经过压滤机过滤挤压出多余水分，水通过管道流入清水池，清水池中的水用于车间冷加工设备的进水，干燥的玻璃粉渣收集后进行统一处理。</w:t>
            </w:r>
          </w:p>
          <w:p w14:paraId="795B07D6">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1"/>
                <w14:textFill>
                  <w14:solidFill>
                    <w14:schemeClr w14:val="tx1"/>
                  </w14:solidFill>
                </w14:textFill>
              </w:rPr>
            </w:pPr>
            <w:r>
              <w:rPr>
                <w:rFonts w:hint="default"/>
                <w:b/>
                <w:bCs/>
                <w:color w:val="000000" w:themeColor="text1"/>
                <w:sz w:val="32"/>
                <w:szCs w:val="32"/>
                <w:lang w:val="en-US" w:eastAsia="zh-CN"/>
                <w14:textFill>
                  <w14:solidFill>
                    <w14:schemeClr w14:val="tx1"/>
                  </w14:solidFill>
                </w14:textFill>
              </w:rPr>
              <w:drawing>
                <wp:inline distT="0" distB="0" distL="114300" distR="114300">
                  <wp:extent cx="3790315" cy="2585085"/>
                  <wp:effectExtent l="0" t="0" r="9525" b="571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9"/>
                          <a:stretch>
                            <a:fillRect/>
                          </a:stretch>
                        </pic:blipFill>
                        <pic:spPr>
                          <a:xfrm>
                            <a:off x="0" y="0"/>
                            <a:ext cx="3790315" cy="2585085"/>
                          </a:xfrm>
                          <a:prstGeom prst="rect">
                            <a:avLst/>
                          </a:prstGeom>
                        </pic:spPr>
                      </pic:pic>
                    </a:graphicData>
                  </a:graphic>
                </wp:inline>
              </w:drawing>
            </w:r>
          </w:p>
          <w:p w14:paraId="3B2341B0">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污水设备工作原理：</w:t>
            </w:r>
          </w:p>
          <w:p w14:paraId="781E72EC">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设备采用聚合氯化铝等混凝沉淀用于固液分离。</w:t>
            </w:r>
          </w:p>
          <w:p w14:paraId="150D459E">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聚氯化铝由一系列不同聚合度的无机高分子化合物所组成，具形态分布。主要成分为AI</w:t>
            </w:r>
            <w:r>
              <w:rPr>
                <w:rFonts w:hint="eastAsia"/>
                <w:color w:val="000000" w:themeColor="text1"/>
                <w:sz w:val="24"/>
                <w:szCs w:val="21"/>
                <w:vertAlign w:val="subscript"/>
                <w14:textFill>
                  <w14:solidFill>
                    <w14:schemeClr w14:val="tx1"/>
                  </w14:solidFill>
                </w14:textFill>
              </w:rPr>
              <w:t>4</w:t>
            </w:r>
            <w:r>
              <w:rPr>
                <w:rFonts w:hint="eastAsia"/>
                <w:color w:val="000000" w:themeColor="text1"/>
                <w:sz w:val="24"/>
                <w:szCs w:val="21"/>
                <w14:textFill>
                  <w14:solidFill>
                    <w14:schemeClr w14:val="tx1"/>
                  </w14:solidFill>
                </w14:textFill>
              </w:rPr>
              <w:t>（OH）</w:t>
            </w:r>
            <w:r>
              <w:rPr>
                <w:rFonts w:hint="eastAsia"/>
                <w:color w:val="000000" w:themeColor="text1"/>
                <w:sz w:val="24"/>
                <w:szCs w:val="21"/>
                <w:vertAlign w:val="subscript"/>
                <w14:textFill>
                  <w14:solidFill>
                    <w14:schemeClr w14:val="tx1"/>
                  </w14:solidFill>
                </w14:textFill>
              </w:rPr>
              <w:t>24</w:t>
            </w:r>
            <w:r>
              <w:rPr>
                <w:rFonts w:hint="eastAsia"/>
                <w:color w:val="000000" w:themeColor="text1"/>
                <w:sz w:val="24"/>
                <w:szCs w:val="21"/>
                <w14:textFill>
                  <w14:solidFill>
                    <w14:schemeClr w14:val="tx1"/>
                  </w14:solidFill>
                </w14:textFill>
              </w:rPr>
              <w:t>（H</w:t>
            </w:r>
            <w:r>
              <w:rPr>
                <w:rFonts w:hint="eastAsia"/>
                <w:color w:val="000000" w:themeColor="text1"/>
                <w:sz w:val="24"/>
                <w:szCs w:val="21"/>
                <w:vertAlign w:val="subscript"/>
                <w14:textFill>
                  <w14:solidFill>
                    <w14:schemeClr w14:val="tx1"/>
                  </w14:solidFill>
                </w14:textFill>
              </w:rPr>
              <w:t>2</w:t>
            </w:r>
            <w:r>
              <w:rPr>
                <w:rFonts w:hint="eastAsia"/>
                <w:color w:val="000000" w:themeColor="text1"/>
                <w:sz w:val="24"/>
                <w:szCs w:val="21"/>
                <w14:textFill>
                  <w14:solidFill>
                    <w14:schemeClr w14:val="tx1"/>
                  </w14:solidFill>
                </w14:textFill>
              </w:rPr>
              <w:t>O )</w:t>
            </w:r>
            <w:r>
              <w:rPr>
                <w:rFonts w:hint="eastAsia"/>
                <w:color w:val="000000" w:themeColor="text1"/>
                <w:sz w:val="24"/>
                <w:szCs w:val="21"/>
                <w:vertAlign w:val="subscript"/>
                <w14:textFill>
                  <w14:solidFill>
                    <w14:schemeClr w14:val="tx1"/>
                  </w14:solidFill>
                </w14:textFill>
              </w:rPr>
              <w:t xml:space="preserve"> 24</w:t>
            </w:r>
            <w:r>
              <w:rPr>
                <w:rFonts w:hint="eastAsia"/>
                <w:color w:val="000000" w:themeColor="text1"/>
                <w:sz w:val="24"/>
                <w:szCs w:val="21"/>
                <w14:textFill>
                  <w14:solidFill>
                    <w14:schemeClr w14:val="tx1"/>
                  </w14:solidFill>
                </w14:textFill>
              </w:rPr>
              <w:t>（H</w:t>
            </w:r>
            <w:r>
              <w:rPr>
                <w:rFonts w:hint="eastAsia"/>
                <w:color w:val="000000" w:themeColor="text1"/>
                <w:sz w:val="24"/>
                <w:szCs w:val="21"/>
                <w:vertAlign w:val="subscript"/>
                <w14:textFill>
                  <w14:solidFill>
                    <w14:schemeClr w14:val="tx1"/>
                  </w14:solidFill>
                </w14:textFill>
              </w:rPr>
              <w:t>2</w:t>
            </w:r>
            <w:r>
              <w:rPr>
                <w:rFonts w:hint="eastAsia"/>
                <w:color w:val="000000" w:themeColor="text1"/>
                <w:sz w:val="24"/>
                <w:szCs w:val="21"/>
                <w14:textFill>
                  <w14:solidFill>
                    <w14:schemeClr w14:val="tx1"/>
                  </w14:solidFill>
                </w14:textFill>
              </w:rPr>
              <w:t>O）</w:t>
            </w:r>
            <w:r>
              <w:rPr>
                <w:rFonts w:hint="eastAsia"/>
                <w:color w:val="000000" w:themeColor="text1"/>
                <w:sz w:val="24"/>
                <w:szCs w:val="21"/>
                <w:vertAlign w:val="superscript"/>
                <w14:textFill>
                  <w14:solidFill>
                    <w14:schemeClr w14:val="tx1"/>
                  </w14:solidFill>
                </w14:textFill>
              </w:rPr>
              <w:t>127+</w:t>
            </w:r>
            <w:r>
              <w:rPr>
                <w:rFonts w:hint="eastAsia"/>
                <w:color w:val="000000" w:themeColor="text1"/>
                <w:sz w:val="24"/>
                <w:szCs w:val="21"/>
                <w14:textFill>
                  <w14:solidFill>
                    <w14:schemeClr w14:val="tx1"/>
                  </w14:solidFill>
                </w14:textFill>
              </w:rPr>
              <w:t>，为具Keggin结构的高电荷聚合环链体形，对水中胶体和颗粒物具有高度电中和及桥联作用，并可强力去除微有毒物及重金属离子，性状稳定。</w:t>
            </w:r>
          </w:p>
          <w:p w14:paraId="70C412ED">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在水中与胶体颗粒所带的负电荷瞬间中和作用，使胶体脱稳，胶体颗粒迅速混凝，并进一步架桥生成絮团而快速沉淀。</w:t>
            </w:r>
          </w:p>
          <w:p w14:paraId="4A8E4DCE">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由于比重的不同，沉淀后的上清液从沉淀池上部的溢流堰溢出。重于水的颗粒状絮体沉降于沉淀池的底部，沉淀池底部设有排泥阀门，通过重力将沉于底部的污泥排出，排出到污泥池，通过压滤机进行压缩成饼状。</w:t>
            </w:r>
          </w:p>
          <w:p w14:paraId="1547393A">
            <w:pPr>
              <w:tabs>
                <w:tab w:val="left" w:pos="0"/>
              </w:tabs>
              <w:spacing w:line="360" w:lineRule="auto"/>
              <w:ind w:firstLine="480" w:firstLineChars="200"/>
              <w:rPr>
                <w:rFonts w:hint="eastAsia"/>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项目磨边与清洗过程中对用水水质要求不高，因此经三级沉淀处理工艺处理后回用至磨边与清洗工序和生产工序是可行的。</w:t>
            </w:r>
          </w:p>
          <w:p w14:paraId="3C6553C0">
            <w:pPr>
              <w:tabs>
                <w:tab w:val="left" w:pos="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1"/>
                <w14:textFill>
                  <w14:solidFill>
                    <w14:schemeClr w14:val="tx1"/>
                  </w14:solidFill>
                </w14:textFill>
              </w:rPr>
              <w:t>（4）废水监测要求</w:t>
            </w:r>
          </w:p>
          <w:p w14:paraId="164AB296">
            <w:pPr>
              <w:tabs>
                <w:tab w:val="left" w:pos="0"/>
              </w:tabs>
              <w:spacing w:line="360" w:lineRule="auto"/>
              <w:ind w:firstLine="480" w:firstLineChars="200"/>
              <w:rPr>
                <w:rFonts w:hint="eastAsia" w:eastAsia="宋体"/>
                <w:color w:val="000000" w:themeColor="text1"/>
                <w:sz w:val="24"/>
                <w:szCs w:val="32"/>
                <w:lang w:eastAsia="zh-CN"/>
                <w14:textFill>
                  <w14:solidFill>
                    <w14:schemeClr w14:val="tx1"/>
                  </w14:solidFill>
                </w14:textFill>
              </w:rPr>
            </w:pPr>
            <w:r>
              <w:rPr>
                <w:rFonts w:hint="eastAsia"/>
                <w:color w:val="000000" w:themeColor="text1"/>
                <w:sz w:val="24"/>
                <w:szCs w:val="32"/>
                <w14:textFill>
                  <w14:solidFill>
                    <w14:schemeClr w14:val="tx1"/>
                  </w14:solidFill>
                </w14:textFill>
              </w:rPr>
              <w:t>根据《排污单位自行监测技术指南—总则》(HJ819-2017)等标准规定， 本项目外排废水仅为生活废水，且生活废水进入污水处理厂，可不开展监测</w:t>
            </w:r>
            <w:r>
              <w:rPr>
                <w:rFonts w:hint="eastAsia"/>
                <w:color w:val="000000" w:themeColor="text1"/>
                <w:sz w:val="24"/>
                <w:szCs w:val="32"/>
                <w:lang w:eastAsia="zh-CN"/>
                <w14:textFill>
                  <w14:solidFill>
                    <w14:schemeClr w14:val="tx1"/>
                  </w14:solidFill>
                </w14:textFill>
              </w:rPr>
              <w:t>。</w:t>
            </w:r>
          </w:p>
          <w:p w14:paraId="4AB1E30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3、声环境影响预测</w:t>
            </w:r>
          </w:p>
          <w:p w14:paraId="256083A1">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（1）噪声源强分析</w:t>
            </w:r>
          </w:p>
          <w:p w14:paraId="02A66E6A">
            <w:pPr>
              <w:adjustRightInd w:val="0"/>
              <w:snapToGrid w:val="0"/>
              <w:spacing w:line="360" w:lineRule="auto"/>
              <w:ind w:firstLine="480" w:firstLineChars="200"/>
              <w:rPr>
                <w:b/>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本项目噪声主要来自设备运行过程中产生的噪声，因此必须厂房布局、隔声、减振、降噪、设备维护等方面考虑噪声防治措施。具体噪声源见下表：</w:t>
            </w:r>
          </w:p>
          <w:p w14:paraId="2AE6CD61">
            <w:pPr>
              <w:tabs>
                <w:tab w:val="left" w:pos="780"/>
              </w:tabs>
              <w:adjustRightInd w:val="0"/>
              <w:snapToGrid w:val="0"/>
              <w:jc w:val="center"/>
              <w:rPr>
                <w:b/>
                <w:color w:val="000000" w:themeColor="text1"/>
                <w:kern w:val="0"/>
                <w:szCs w:val="21"/>
                <w14:textFill>
                  <w14:solidFill>
                    <w14:schemeClr w14:val="tx1"/>
                  </w14:solidFill>
                </w14:textFill>
              </w:rPr>
            </w:pPr>
          </w:p>
          <w:p w14:paraId="662C9610">
            <w:pPr>
              <w:tabs>
                <w:tab w:val="left" w:pos="780"/>
              </w:tabs>
              <w:adjustRightInd w:val="0"/>
              <w:snapToGrid w:val="0"/>
              <w:jc w:val="center"/>
              <w:rPr>
                <w:b/>
                <w:color w:val="000000" w:themeColor="text1"/>
                <w:kern w:val="0"/>
                <w:szCs w:val="21"/>
                <w14:textFill>
                  <w14:solidFill>
                    <w14:schemeClr w14:val="tx1"/>
                  </w14:solidFill>
                </w14:textFill>
              </w:rPr>
            </w:pPr>
          </w:p>
          <w:p w14:paraId="45E69174">
            <w:pPr>
              <w:tabs>
                <w:tab w:val="left" w:pos="780"/>
              </w:tabs>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8</w:t>
            </w:r>
            <w:r>
              <w:rPr>
                <w:b/>
                <w:color w:val="000000" w:themeColor="text1"/>
                <w:kern w:val="0"/>
                <w:szCs w:val="21"/>
                <w14:textFill>
                  <w14:solidFill>
                    <w14:schemeClr w14:val="tx1"/>
                  </w14:solidFill>
                </w14:textFill>
              </w:rPr>
              <w:t xml:space="preserve"> 项目室内噪声源强核算汇总表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
              <w:gridCol w:w="256"/>
              <w:gridCol w:w="451"/>
              <w:gridCol w:w="216"/>
              <w:gridCol w:w="940"/>
              <w:gridCol w:w="635"/>
              <w:gridCol w:w="613"/>
              <w:gridCol w:w="483"/>
              <w:gridCol w:w="317"/>
              <w:gridCol w:w="454"/>
              <w:gridCol w:w="605"/>
              <w:gridCol w:w="454"/>
              <w:gridCol w:w="778"/>
              <w:gridCol w:w="629"/>
              <w:gridCol w:w="890"/>
            </w:tblGrid>
            <w:tr w14:paraId="5DCB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vMerge w:val="restart"/>
                  <w:tcMar>
                    <w:top w:w="0" w:type="dxa"/>
                    <w:left w:w="0" w:type="dxa"/>
                    <w:bottom w:w="0" w:type="dxa"/>
                    <w:right w:w="0" w:type="dxa"/>
                  </w:tcMar>
                  <w:vAlign w:val="center"/>
                </w:tcPr>
                <w:p w14:paraId="3966EAC8">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序号</w:t>
                  </w:r>
                </w:p>
              </w:tc>
              <w:tc>
                <w:tcPr>
                  <w:tcW w:w="161" w:type="pct"/>
                  <w:vMerge w:val="restart"/>
                  <w:tcMar>
                    <w:top w:w="0" w:type="dxa"/>
                    <w:left w:w="0" w:type="dxa"/>
                    <w:bottom w:w="0" w:type="dxa"/>
                    <w:right w:w="0" w:type="dxa"/>
                  </w:tcMar>
                  <w:vAlign w:val="center"/>
                </w:tcPr>
                <w:p w14:paraId="3C49CAC1">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建筑物名称</w:t>
                  </w:r>
                </w:p>
              </w:tc>
              <w:tc>
                <w:tcPr>
                  <w:tcW w:w="284" w:type="pct"/>
                  <w:vMerge w:val="restart"/>
                  <w:tcMar>
                    <w:top w:w="0" w:type="dxa"/>
                    <w:left w:w="0" w:type="dxa"/>
                    <w:bottom w:w="0" w:type="dxa"/>
                    <w:right w:w="0" w:type="dxa"/>
                  </w:tcMar>
                  <w:vAlign w:val="center"/>
                </w:tcPr>
                <w:p w14:paraId="75F42E9E">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设备名称</w:t>
                  </w:r>
                </w:p>
              </w:tc>
              <w:tc>
                <w:tcPr>
                  <w:tcW w:w="136" w:type="pct"/>
                  <w:vMerge w:val="restart"/>
                  <w:tcMar>
                    <w:top w:w="0" w:type="dxa"/>
                    <w:left w:w="0" w:type="dxa"/>
                    <w:bottom w:w="0" w:type="dxa"/>
                    <w:right w:w="0" w:type="dxa"/>
                  </w:tcMar>
                  <w:vAlign w:val="center"/>
                </w:tcPr>
                <w:p w14:paraId="33AD61CE">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型号</w:t>
                  </w:r>
                </w:p>
              </w:tc>
              <w:tc>
                <w:tcPr>
                  <w:tcW w:w="592" w:type="pct"/>
                  <w:vMerge w:val="restart"/>
                  <w:tcMar>
                    <w:top w:w="0" w:type="dxa"/>
                    <w:left w:w="0" w:type="dxa"/>
                    <w:bottom w:w="0" w:type="dxa"/>
                    <w:right w:w="0" w:type="dxa"/>
                  </w:tcMar>
                  <w:vAlign w:val="center"/>
                </w:tcPr>
                <w:p w14:paraId="1D8DDFCC">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声压级/距声源距离dB</w:t>
                  </w:r>
                  <w:r>
                    <w:rPr>
                      <w:rFonts w:hint="eastAsia" w:cs="Times New Roman"/>
                      <w:snapToGrid w:val="0"/>
                      <w:color w:val="000000" w:themeColor="text1"/>
                      <w:kern w:val="0"/>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r>
                    <w:rPr>
                      <w:rFonts w:hint="eastAsia" w:cs="Times New Roman"/>
                      <w:snapToGrid w:val="0"/>
                      <w:color w:val="000000" w:themeColor="text1"/>
                      <w:kern w:val="0"/>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Cs w:val="21"/>
                      <w14:textFill>
                        <w14:solidFill>
                          <w14:schemeClr w14:val="tx1"/>
                        </w14:solidFill>
                      </w14:textFill>
                    </w:rPr>
                    <w:t>/m</w:t>
                  </w:r>
                </w:p>
              </w:tc>
              <w:tc>
                <w:tcPr>
                  <w:tcW w:w="400" w:type="pct"/>
                  <w:vMerge w:val="restart"/>
                  <w:tcMar>
                    <w:top w:w="0" w:type="dxa"/>
                    <w:left w:w="0" w:type="dxa"/>
                    <w:bottom w:w="0" w:type="dxa"/>
                    <w:right w:w="0" w:type="dxa"/>
                  </w:tcMar>
                  <w:vAlign w:val="center"/>
                </w:tcPr>
                <w:p w14:paraId="66CF6548">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声源控制措施</w:t>
                  </w:r>
                </w:p>
              </w:tc>
              <w:tc>
                <w:tcPr>
                  <w:tcW w:w="890" w:type="pct"/>
                  <w:gridSpan w:val="3"/>
                  <w:tcMar>
                    <w:top w:w="0" w:type="dxa"/>
                    <w:left w:w="0" w:type="dxa"/>
                    <w:bottom w:w="0" w:type="dxa"/>
                    <w:right w:w="0" w:type="dxa"/>
                  </w:tcMar>
                  <w:vAlign w:val="center"/>
                </w:tcPr>
                <w:p w14:paraId="3D6D62A2">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空间相对位置/m</w:t>
                  </w:r>
                </w:p>
              </w:tc>
              <w:tc>
                <w:tcPr>
                  <w:tcW w:w="286" w:type="pct"/>
                  <w:vMerge w:val="restart"/>
                  <w:tcMar>
                    <w:top w:w="0" w:type="dxa"/>
                    <w:left w:w="0" w:type="dxa"/>
                    <w:bottom w:w="0" w:type="dxa"/>
                    <w:right w:w="0" w:type="dxa"/>
                  </w:tcMar>
                  <w:vAlign w:val="center"/>
                </w:tcPr>
                <w:p w14:paraId="286DB4C6">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距室内边界的距离/m</w:t>
                  </w:r>
                </w:p>
              </w:tc>
              <w:tc>
                <w:tcPr>
                  <w:tcW w:w="381" w:type="pct"/>
                  <w:vMerge w:val="restart"/>
                  <w:tcMar>
                    <w:top w:w="0" w:type="dxa"/>
                    <w:left w:w="0" w:type="dxa"/>
                    <w:bottom w:w="0" w:type="dxa"/>
                    <w:right w:w="0" w:type="dxa"/>
                  </w:tcMar>
                  <w:vAlign w:val="center"/>
                </w:tcPr>
                <w:p w14:paraId="13BCD431">
                  <w:pPr>
                    <w:widowControl/>
                    <w:adjustRightInd w:val="0"/>
                    <w:snapToGrid w:val="0"/>
                    <w:jc w:val="center"/>
                    <w:rPr>
                      <w:rFonts w:hint="eastAsia"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室内边界声级/dB</w:t>
                  </w:r>
                  <w:r>
                    <w:rPr>
                      <w:rFonts w:hint="eastAsia" w:cs="Times New Roman"/>
                      <w:snapToGrid w:val="0"/>
                      <w:color w:val="000000" w:themeColor="text1"/>
                      <w:kern w:val="0"/>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r>
                    <w:rPr>
                      <w:rFonts w:hint="eastAsia" w:cs="Times New Roman"/>
                      <w:snapToGrid w:val="0"/>
                      <w:color w:val="000000" w:themeColor="text1"/>
                      <w:kern w:val="0"/>
                      <w:szCs w:val="21"/>
                      <w:lang w:eastAsia="zh-CN"/>
                      <w14:textFill>
                        <w14:solidFill>
                          <w14:schemeClr w14:val="tx1"/>
                        </w14:solidFill>
                      </w14:textFill>
                    </w:rPr>
                    <w:t>）</w:t>
                  </w:r>
                </w:p>
              </w:tc>
              <w:tc>
                <w:tcPr>
                  <w:tcW w:w="286" w:type="pct"/>
                  <w:vMerge w:val="restart"/>
                  <w:tcMar>
                    <w:top w:w="0" w:type="dxa"/>
                    <w:left w:w="0" w:type="dxa"/>
                    <w:bottom w:w="0" w:type="dxa"/>
                    <w:right w:w="0" w:type="dxa"/>
                  </w:tcMar>
                  <w:vAlign w:val="center"/>
                </w:tcPr>
                <w:p w14:paraId="4E25217C">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运行时段</w:t>
                  </w:r>
                </w:p>
              </w:tc>
              <w:tc>
                <w:tcPr>
                  <w:tcW w:w="490" w:type="pct"/>
                  <w:vMerge w:val="restart"/>
                  <w:tcMar>
                    <w:top w:w="0" w:type="dxa"/>
                    <w:left w:w="0" w:type="dxa"/>
                    <w:bottom w:w="0" w:type="dxa"/>
                    <w:right w:w="0" w:type="dxa"/>
                  </w:tcMar>
                  <w:vAlign w:val="center"/>
                </w:tcPr>
                <w:p w14:paraId="0182690B">
                  <w:pPr>
                    <w:widowControl/>
                    <w:adjustRightInd w:val="0"/>
                    <w:snapToGrid w:val="0"/>
                    <w:jc w:val="center"/>
                    <w:rPr>
                      <w:rFonts w:hint="eastAsia"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建筑物插入损失/dB</w:t>
                  </w:r>
                  <w:r>
                    <w:rPr>
                      <w:rFonts w:hint="eastAsia" w:cs="Times New Roman"/>
                      <w:snapToGrid w:val="0"/>
                      <w:color w:val="000000" w:themeColor="text1"/>
                      <w:kern w:val="0"/>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r>
                    <w:rPr>
                      <w:rFonts w:hint="eastAsia" w:cs="Times New Roman"/>
                      <w:snapToGrid w:val="0"/>
                      <w:color w:val="000000" w:themeColor="text1"/>
                      <w:kern w:val="0"/>
                      <w:szCs w:val="21"/>
                      <w:lang w:eastAsia="zh-CN"/>
                      <w14:textFill>
                        <w14:solidFill>
                          <w14:schemeClr w14:val="tx1"/>
                        </w14:solidFill>
                      </w14:textFill>
                    </w:rPr>
                    <w:t>）</w:t>
                  </w:r>
                </w:p>
              </w:tc>
              <w:tc>
                <w:tcPr>
                  <w:tcW w:w="957" w:type="pct"/>
                  <w:gridSpan w:val="2"/>
                  <w:tcMar>
                    <w:top w:w="0" w:type="dxa"/>
                    <w:left w:w="0" w:type="dxa"/>
                    <w:bottom w:w="0" w:type="dxa"/>
                    <w:right w:w="0" w:type="dxa"/>
                  </w:tcMar>
                  <w:vAlign w:val="center"/>
                </w:tcPr>
                <w:p w14:paraId="03047A0E">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建筑外噪声</w:t>
                  </w:r>
                </w:p>
              </w:tc>
            </w:tr>
            <w:tr w14:paraId="5F00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vMerge w:val="continue"/>
                  <w:tcMar>
                    <w:top w:w="0" w:type="dxa"/>
                    <w:left w:w="0" w:type="dxa"/>
                    <w:bottom w:w="0" w:type="dxa"/>
                    <w:right w:w="0" w:type="dxa"/>
                  </w:tcMar>
                  <w:vAlign w:val="center"/>
                </w:tcPr>
                <w:p w14:paraId="54C7D2D4">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161" w:type="pct"/>
                  <w:vMerge w:val="continue"/>
                  <w:tcMar>
                    <w:top w:w="0" w:type="dxa"/>
                    <w:left w:w="0" w:type="dxa"/>
                    <w:bottom w:w="0" w:type="dxa"/>
                    <w:right w:w="0" w:type="dxa"/>
                  </w:tcMar>
                  <w:vAlign w:val="center"/>
                </w:tcPr>
                <w:p w14:paraId="10EFE530">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284" w:type="pct"/>
                  <w:vMerge w:val="continue"/>
                  <w:tcMar>
                    <w:top w:w="0" w:type="dxa"/>
                    <w:left w:w="0" w:type="dxa"/>
                    <w:bottom w:w="0" w:type="dxa"/>
                    <w:right w:w="0" w:type="dxa"/>
                  </w:tcMar>
                  <w:vAlign w:val="center"/>
                </w:tcPr>
                <w:p w14:paraId="5E381191">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136" w:type="pct"/>
                  <w:vMerge w:val="continue"/>
                  <w:tcMar>
                    <w:top w:w="0" w:type="dxa"/>
                    <w:left w:w="0" w:type="dxa"/>
                    <w:bottom w:w="0" w:type="dxa"/>
                    <w:right w:w="0" w:type="dxa"/>
                  </w:tcMar>
                  <w:vAlign w:val="center"/>
                </w:tcPr>
                <w:p w14:paraId="2806CB2F">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592" w:type="pct"/>
                  <w:vMerge w:val="continue"/>
                  <w:tcMar>
                    <w:top w:w="0" w:type="dxa"/>
                    <w:left w:w="0" w:type="dxa"/>
                    <w:bottom w:w="0" w:type="dxa"/>
                    <w:right w:w="0" w:type="dxa"/>
                  </w:tcMar>
                  <w:vAlign w:val="center"/>
                </w:tcPr>
                <w:p w14:paraId="27AD85F2">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400" w:type="pct"/>
                  <w:vMerge w:val="continue"/>
                  <w:tcMar>
                    <w:top w:w="0" w:type="dxa"/>
                    <w:left w:w="0" w:type="dxa"/>
                    <w:bottom w:w="0" w:type="dxa"/>
                    <w:right w:w="0" w:type="dxa"/>
                  </w:tcMar>
                  <w:vAlign w:val="center"/>
                </w:tcPr>
                <w:p w14:paraId="46F84D69">
                  <w:pPr>
                    <w:adjustRightInd w:val="0"/>
                    <w:snapToGrid w:val="0"/>
                    <w:jc w:val="center"/>
                    <w:rPr>
                      <w:rFonts w:hint="default" w:ascii="Times New Roman" w:hAnsi="Times New Roman" w:eastAsia="宋体" w:cs="Times New Roman"/>
                      <w:color w:val="000000" w:themeColor="text1"/>
                      <w:kern w:val="0"/>
                      <w14:textFill>
                        <w14:solidFill>
                          <w14:schemeClr w14:val="tx1"/>
                        </w14:solidFill>
                      </w14:textFill>
                    </w:rPr>
                  </w:pPr>
                </w:p>
              </w:tc>
              <w:tc>
                <w:tcPr>
                  <w:tcW w:w="386" w:type="pct"/>
                  <w:tcMar>
                    <w:top w:w="0" w:type="dxa"/>
                    <w:left w:w="0" w:type="dxa"/>
                    <w:bottom w:w="0" w:type="dxa"/>
                    <w:right w:w="0" w:type="dxa"/>
                  </w:tcMar>
                  <w:vAlign w:val="center"/>
                </w:tcPr>
                <w:p w14:paraId="3EBE8D56">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X</w:t>
                  </w:r>
                </w:p>
              </w:tc>
              <w:tc>
                <w:tcPr>
                  <w:tcW w:w="304" w:type="pct"/>
                  <w:tcMar>
                    <w:top w:w="0" w:type="dxa"/>
                    <w:left w:w="0" w:type="dxa"/>
                    <w:bottom w:w="0" w:type="dxa"/>
                    <w:right w:w="0" w:type="dxa"/>
                  </w:tcMar>
                  <w:vAlign w:val="center"/>
                </w:tcPr>
                <w:p w14:paraId="2F40EE11">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Y</w:t>
                  </w:r>
                </w:p>
              </w:tc>
              <w:tc>
                <w:tcPr>
                  <w:tcW w:w="199" w:type="pct"/>
                  <w:tcMar>
                    <w:top w:w="0" w:type="dxa"/>
                    <w:left w:w="0" w:type="dxa"/>
                    <w:bottom w:w="0" w:type="dxa"/>
                    <w:right w:w="0" w:type="dxa"/>
                  </w:tcMar>
                  <w:vAlign w:val="center"/>
                </w:tcPr>
                <w:p w14:paraId="68F9C323">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Z</w:t>
                  </w:r>
                </w:p>
              </w:tc>
              <w:tc>
                <w:tcPr>
                  <w:tcW w:w="286" w:type="pct"/>
                  <w:vMerge w:val="continue"/>
                  <w:tcMar>
                    <w:top w:w="0" w:type="dxa"/>
                    <w:left w:w="0" w:type="dxa"/>
                    <w:bottom w:w="0" w:type="dxa"/>
                    <w:right w:w="0" w:type="dxa"/>
                  </w:tcMar>
                  <w:vAlign w:val="center"/>
                </w:tcPr>
                <w:p w14:paraId="50C0020F">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81" w:type="pct"/>
                  <w:vMerge w:val="continue"/>
                  <w:tcMar>
                    <w:top w:w="0" w:type="dxa"/>
                    <w:left w:w="0" w:type="dxa"/>
                    <w:bottom w:w="0" w:type="dxa"/>
                    <w:right w:w="0" w:type="dxa"/>
                  </w:tcMar>
                  <w:vAlign w:val="center"/>
                </w:tcPr>
                <w:p w14:paraId="711BEC50">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86" w:type="pct"/>
                  <w:vMerge w:val="continue"/>
                  <w:tcMar>
                    <w:top w:w="0" w:type="dxa"/>
                    <w:left w:w="0" w:type="dxa"/>
                    <w:bottom w:w="0" w:type="dxa"/>
                    <w:right w:w="0" w:type="dxa"/>
                  </w:tcMar>
                  <w:vAlign w:val="center"/>
                </w:tcPr>
                <w:p w14:paraId="5745A45C">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90" w:type="pct"/>
                  <w:vMerge w:val="continue"/>
                  <w:tcMar>
                    <w:top w:w="0" w:type="dxa"/>
                    <w:left w:w="0" w:type="dxa"/>
                    <w:bottom w:w="0" w:type="dxa"/>
                    <w:right w:w="0" w:type="dxa"/>
                  </w:tcMar>
                  <w:vAlign w:val="center"/>
                </w:tcPr>
                <w:p w14:paraId="25BF3B75">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96" w:type="pct"/>
                  <w:tcMar>
                    <w:top w:w="0" w:type="dxa"/>
                    <w:left w:w="0" w:type="dxa"/>
                    <w:bottom w:w="0" w:type="dxa"/>
                    <w:right w:w="0" w:type="dxa"/>
                  </w:tcMar>
                  <w:vAlign w:val="center"/>
                </w:tcPr>
                <w:p w14:paraId="3458CFC5">
                  <w:pPr>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声压级/dB</w:t>
                  </w:r>
                  <w:r>
                    <w:rPr>
                      <w:rFonts w:hint="eastAsia" w:cs="Times New Roman"/>
                      <w:snapToGrid w:val="0"/>
                      <w:color w:val="000000" w:themeColor="text1"/>
                      <w:kern w:val="0"/>
                      <w:szCs w:val="21"/>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Cs w:val="21"/>
                      <w14:textFill>
                        <w14:solidFill>
                          <w14:schemeClr w14:val="tx1"/>
                        </w14:solidFill>
                      </w14:textFill>
                    </w:rPr>
                    <w:t>A</w:t>
                  </w:r>
                  <w:r>
                    <w:rPr>
                      <w:rFonts w:hint="eastAsia" w:cs="Times New Roman"/>
                      <w:snapToGrid w:val="0"/>
                      <w:color w:val="000000" w:themeColor="text1"/>
                      <w:kern w:val="0"/>
                      <w:szCs w:val="21"/>
                      <w:lang w:eastAsia="zh-CN"/>
                      <w14:textFill>
                        <w14:solidFill>
                          <w14:schemeClr w14:val="tx1"/>
                        </w14:solidFill>
                      </w14:textFill>
                    </w:rPr>
                    <w:t>）</w:t>
                  </w:r>
                </w:p>
              </w:tc>
              <w:tc>
                <w:tcPr>
                  <w:tcW w:w="560" w:type="pct"/>
                  <w:tcMar>
                    <w:top w:w="0" w:type="dxa"/>
                    <w:left w:w="0" w:type="dxa"/>
                    <w:bottom w:w="0" w:type="dxa"/>
                    <w:right w:w="0" w:type="dxa"/>
                  </w:tcMar>
                  <w:vAlign w:val="center"/>
                </w:tcPr>
                <w:p w14:paraId="4E27915B">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建筑物外距离/m</w:t>
                  </w:r>
                </w:p>
              </w:tc>
            </w:tr>
            <w:tr w14:paraId="4F3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tcMar>
                    <w:top w:w="0" w:type="dxa"/>
                    <w:left w:w="0" w:type="dxa"/>
                    <w:bottom w:w="0" w:type="dxa"/>
                    <w:right w:w="0" w:type="dxa"/>
                  </w:tcMar>
                  <w:vAlign w:val="center"/>
                </w:tcPr>
                <w:p w14:paraId="25BB7E10">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161" w:type="pct"/>
                  <w:vMerge w:val="restart"/>
                  <w:tcMar>
                    <w:top w:w="0" w:type="dxa"/>
                    <w:left w:w="0" w:type="dxa"/>
                    <w:bottom w:w="0" w:type="dxa"/>
                    <w:right w:w="0" w:type="dxa"/>
                  </w:tcMar>
                  <w:vAlign w:val="center"/>
                </w:tcPr>
                <w:p w14:paraId="24DFF4CB">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生产车间</w:t>
                  </w:r>
                </w:p>
              </w:tc>
              <w:tc>
                <w:tcPr>
                  <w:tcW w:w="284" w:type="pct"/>
                  <w:tcMar>
                    <w:top w:w="0" w:type="dxa"/>
                    <w:left w:w="0" w:type="dxa"/>
                    <w:bottom w:w="0" w:type="dxa"/>
                    <w:right w:w="0" w:type="dxa"/>
                  </w:tcMar>
                  <w:vAlign w:val="center"/>
                </w:tcPr>
                <w:p w14:paraId="3EBEE670">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全伺服玻璃高速双边磨边机</w:t>
                  </w:r>
                </w:p>
              </w:tc>
              <w:tc>
                <w:tcPr>
                  <w:tcW w:w="136" w:type="pct"/>
                  <w:tcMar>
                    <w:top w:w="0" w:type="dxa"/>
                    <w:left w:w="0" w:type="dxa"/>
                    <w:bottom w:w="0" w:type="dxa"/>
                    <w:right w:w="0" w:type="dxa"/>
                  </w:tcMar>
                  <w:vAlign w:val="center"/>
                </w:tcPr>
                <w:p w14:paraId="3C9B3699">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pacing w:val="0"/>
                      <w:w w:val="100"/>
                      <w:kern w:val="0"/>
                      <w:positio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kern w:val="0"/>
                      <w:position w:val="0"/>
                      <w:sz w:val="21"/>
                      <w:szCs w:val="21"/>
                      <w14:textFill>
                        <w14:solidFill>
                          <w14:schemeClr w14:val="tx1"/>
                        </w14:solidFill>
                      </w14:textFill>
                    </w:rPr>
                    <w:t>0t/h</w:t>
                  </w:r>
                </w:p>
              </w:tc>
              <w:tc>
                <w:tcPr>
                  <w:tcW w:w="592" w:type="pct"/>
                  <w:tcMar>
                    <w:top w:w="0" w:type="dxa"/>
                    <w:left w:w="0" w:type="dxa"/>
                    <w:bottom w:w="0" w:type="dxa"/>
                    <w:right w:w="0" w:type="dxa"/>
                  </w:tcMar>
                  <w:vAlign w:val="center"/>
                </w:tcPr>
                <w:p w14:paraId="298A523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400" w:type="pct"/>
                  <w:vMerge w:val="restart"/>
                  <w:tcMar>
                    <w:top w:w="0" w:type="dxa"/>
                    <w:left w:w="0" w:type="dxa"/>
                    <w:bottom w:w="0" w:type="dxa"/>
                    <w:right w:w="0" w:type="dxa"/>
                  </w:tcMar>
                  <w:vAlign w:val="center"/>
                </w:tcPr>
                <w:p w14:paraId="3A81D304">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隔声、减振等</w:t>
                  </w:r>
                </w:p>
              </w:tc>
              <w:tc>
                <w:tcPr>
                  <w:tcW w:w="386" w:type="pct"/>
                  <w:tcMar>
                    <w:top w:w="0" w:type="dxa"/>
                    <w:left w:w="0" w:type="dxa"/>
                    <w:bottom w:w="0" w:type="dxa"/>
                    <w:right w:w="0" w:type="dxa"/>
                  </w:tcMar>
                  <w:vAlign w:val="center"/>
                </w:tcPr>
                <w:p w14:paraId="218906AA">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51</w:t>
                  </w:r>
                </w:p>
              </w:tc>
              <w:tc>
                <w:tcPr>
                  <w:tcW w:w="304" w:type="pct"/>
                  <w:tcMar>
                    <w:top w:w="0" w:type="dxa"/>
                    <w:left w:w="0" w:type="dxa"/>
                    <w:bottom w:w="0" w:type="dxa"/>
                    <w:right w:w="0" w:type="dxa"/>
                  </w:tcMar>
                  <w:vAlign w:val="center"/>
                </w:tcPr>
                <w:p w14:paraId="20D162C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51</w:t>
                  </w:r>
                </w:p>
              </w:tc>
              <w:tc>
                <w:tcPr>
                  <w:tcW w:w="199" w:type="pct"/>
                  <w:tcMar>
                    <w:top w:w="0" w:type="dxa"/>
                    <w:left w:w="0" w:type="dxa"/>
                    <w:bottom w:w="0" w:type="dxa"/>
                    <w:right w:w="0" w:type="dxa"/>
                  </w:tcMar>
                  <w:vAlign w:val="center"/>
                </w:tcPr>
                <w:p w14:paraId="1BC83169">
                  <w:pPr>
                    <w:widowControl/>
                    <w:adjustRightInd w:val="0"/>
                    <w:snapToGrid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1</w:t>
                  </w:r>
                </w:p>
              </w:tc>
              <w:tc>
                <w:tcPr>
                  <w:tcW w:w="286" w:type="pct"/>
                  <w:tcMar>
                    <w:top w:w="0" w:type="dxa"/>
                    <w:left w:w="0" w:type="dxa"/>
                    <w:bottom w:w="0" w:type="dxa"/>
                    <w:right w:w="0" w:type="dxa"/>
                  </w:tcMar>
                  <w:vAlign w:val="center"/>
                </w:tcPr>
                <w:p w14:paraId="6A1C41F0">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16</w:t>
                  </w:r>
                </w:p>
              </w:tc>
              <w:tc>
                <w:tcPr>
                  <w:tcW w:w="605" w:type="dxa"/>
                  <w:tcMar>
                    <w:top w:w="0" w:type="dxa"/>
                    <w:left w:w="0" w:type="dxa"/>
                    <w:bottom w:w="0" w:type="dxa"/>
                    <w:right w:w="0" w:type="dxa"/>
                  </w:tcMar>
                  <w:vAlign w:val="center"/>
                </w:tcPr>
                <w:p w14:paraId="591A8840">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56.20</w:t>
                  </w:r>
                </w:p>
              </w:tc>
              <w:tc>
                <w:tcPr>
                  <w:tcW w:w="286" w:type="pct"/>
                  <w:vMerge w:val="restart"/>
                  <w:tcMar>
                    <w:top w:w="0" w:type="dxa"/>
                    <w:left w:w="0" w:type="dxa"/>
                    <w:bottom w:w="0" w:type="dxa"/>
                    <w:right w:w="0" w:type="dxa"/>
                  </w:tcMar>
                  <w:vAlign w:val="center"/>
                </w:tcPr>
                <w:p w14:paraId="69E9E6F3">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昼间</w:t>
                  </w:r>
                </w:p>
              </w:tc>
              <w:tc>
                <w:tcPr>
                  <w:tcW w:w="490" w:type="pct"/>
                  <w:tcMar>
                    <w:top w:w="0" w:type="dxa"/>
                    <w:left w:w="0" w:type="dxa"/>
                    <w:bottom w:w="0" w:type="dxa"/>
                    <w:right w:w="0" w:type="dxa"/>
                  </w:tcMar>
                  <w:vAlign w:val="center"/>
                </w:tcPr>
                <w:p w14:paraId="4D4DE11A">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w:t>
                  </w:r>
                </w:p>
              </w:tc>
              <w:tc>
                <w:tcPr>
                  <w:tcW w:w="629" w:type="dxa"/>
                  <w:tcMar>
                    <w:top w:w="0" w:type="dxa"/>
                    <w:left w:w="0" w:type="dxa"/>
                    <w:bottom w:w="0" w:type="dxa"/>
                    <w:right w:w="0" w:type="dxa"/>
                  </w:tcMar>
                  <w:vAlign w:val="center"/>
                </w:tcPr>
                <w:p w14:paraId="3FC180B5">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41.20</w:t>
                  </w:r>
                </w:p>
              </w:tc>
              <w:tc>
                <w:tcPr>
                  <w:tcW w:w="560" w:type="pct"/>
                  <w:tcMar>
                    <w:top w:w="0" w:type="dxa"/>
                    <w:left w:w="0" w:type="dxa"/>
                    <w:bottom w:w="0" w:type="dxa"/>
                    <w:right w:w="0" w:type="dxa"/>
                  </w:tcMar>
                  <w:vAlign w:val="center"/>
                </w:tcPr>
                <w:p w14:paraId="7D73668F">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r>
            <w:tr w14:paraId="27B6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tcMar>
                    <w:top w:w="0" w:type="dxa"/>
                    <w:left w:w="0" w:type="dxa"/>
                    <w:bottom w:w="0" w:type="dxa"/>
                    <w:right w:w="0" w:type="dxa"/>
                  </w:tcMar>
                  <w:vAlign w:val="center"/>
                </w:tcPr>
                <w:p w14:paraId="5CCF2CFD">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w:t>
                  </w:r>
                </w:p>
              </w:tc>
              <w:tc>
                <w:tcPr>
                  <w:tcW w:w="161" w:type="pct"/>
                  <w:vMerge w:val="continue"/>
                  <w:tcMar>
                    <w:top w:w="0" w:type="dxa"/>
                    <w:left w:w="0" w:type="dxa"/>
                    <w:bottom w:w="0" w:type="dxa"/>
                    <w:right w:w="0" w:type="dxa"/>
                  </w:tcMar>
                  <w:vAlign w:val="center"/>
                </w:tcPr>
                <w:p w14:paraId="12FDC812">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84" w:type="pct"/>
                  <w:tcMar>
                    <w:top w:w="0" w:type="dxa"/>
                    <w:left w:w="0" w:type="dxa"/>
                    <w:bottom w:w="0" w:type="dxa"/>
                    <w:right w:w="0" w:type="dxa"/>
                  </w:tcMar>
                  <w:vAlign w:val="center"/>
                </w:tcPr>
                <w:p w14:paraId="2CF10C11">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自动玻璃清洗机</w:t>
                  </w:r>
                </w:p>
              </w:tc>
              <w:tc>
                <w:tcPr>
                  <w:tcW w:w="136" w:type="pct"/>
                  <w:tcMar>
                    <w:top w:w="0" w:type="dxa"/>
                    <w:left w:w="0" w:type="dxa"/>
                    <w:bottom w:w="0" w:type="dxa"/>
                    <w:right w:w="0" w:type="dxa"/>
                  </w:tcMar>
                  <w:vAlign w:val="center"/>
                </w:tcPr>
                <w:p w14:paraId="3668C47D">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592" w:type="pct"/>
                  <w:tcMar>
                    <w:top w:w="0" w:type="dxa"/>
                    <w:left w:w="0" w:type="dxa"/>
                    <w:bottom w:w="0" w:type="dxa"/>
                    <w:right w:w="0" w:type="dxa"/>
                  </w:tcMar>
                  <w:vAlign w:val="center"/>
                </w:tcPr>
                <w:p w14:paraId="6C46C0DB">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400" w:type="pct"/>
                  <w:vMerge w:val="continue"/>
                  <w:tcMar>
                    <w:top w:w="0" w:type="dxa"/>
                    <w:left w:w="0" w:type="dxa"/>
                    <w:bottom w:w="0" w:type="dxa"/>
                    <w:right w:w="0" w:type="dxa"/>
                  </w:tcMar>
                  <w:vAlign w:val="center"/>
                </w:tcPr>
                <w:p w14:paraId="71617C67">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86" w:type="pct"/>
                  <w:tcMar>
                    <w:top w:w="0" w:type="dxa"/>
                    <w:left w:w="0" w:type="dxa"/>
                    <w:bottom w:w="0" w:type="dxa"/>
                    <w:right w:w="0" w:type="dxa"/>
                  </w:tcMar>
                  <w:vAlign w:val="center"/>
                </w:tcPr>
                <w:p w14:paraId="43EE7C8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77</w:t>
                  </w:r>
                </w:p>
              </w:tc>
              <w:tc>
                <w:tcPr>
                  <w:tcW w:w="304" w:type="pct"/>
                  <w:tcMar>
                    <w:top w:w="0" w:type="dxa"/>
                    <w:left w:w="0" w:type="dxa"/>
                    <w:bottom w:w="0" w:type="dxa"/>
                    <w:right w:w="0" w:type="dxa"/>
                  </w:tcMar>
                  <w:vAlign w:val="center"/>
                </w:tcPr>
                <w:p w14:paraId="2F2BD2F5">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51</w:t>
                  </w:r>
                </w:p>
              </w:tc>
              <w:tc>
                <w:tcPr>
                  <w:tcW w:w="199" w:type="pct"/>
                  <w:tcMar>
                    <w:top w:w="0" w:type="dxa"/>
                    <w:left w:w="0" w:type="dxa"/>
                    <w:bottom w:w="0" w:type="dxa"/>
                    <w:right w:w="0" w:type="dxa"/>
                  </w:tcMar>
                  <w:vAlign w:val="center"/>
                </w:tcPr>
                <w:p w14:paraId="3F48D646">
                  <w:pPr>
                    <w:widowControl/>
                    <w:adjustRightInd w:val="0"/>
                    <w:snapToGrid w:val="0"/>
                    <w:jc w:val="center"/>
                    <w:rPr>
                      <w:rFonts w:hint="eastAsia"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1</w:t>
                  </w:r>
                </w:p>
              </w:tc>
              <w:tc>
                <w:tcPr>
                  <w:tcW w:w="286" w:type="pct"/>
                  <w:tcMar>
                    <w:top w:w="0" w:type="dxa"/>
                    <w:left w:w="0" w:type="dxa"/>
                    <w:bottom w:w="0" w:type="dxa"/>
                    <w:right w:w="0" w:type="dxa"/>
                  </w:tcMar>
                  <w:vAlign w:val="center"/>
                </w:tcPr>
                <w:p w14:paraId="68510A07">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16</w:t>
                  </w:r>
                </w:p>
              </w:tc>
              <w:tc>
                <w:tcPr>
                  <w:tcW w:w="605" w:type="dxa"/>
                  <w:tcMar>
                    <w:top w:w="0" w:type="dxa"/>
                    <w:left w:w="0" w:type="dxa"/>
                    <w:bottom w:w="0" w:type="dxa"/>
                    <w:right w:w="0" w:type="dxa"/>
                  </w:tcMar>
                  <w:vAlign w:val="center"/>
                </w:tcPr>
                <w:p w14:paraId="07FA9D24">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56.20</w:t>
                  </w:r>
                </w:p>
              </w:tc>
              <w:tc>
                <w:tcPr>
                  <w:tcW w:w="286" w:type="pct"/>
                  <w:vMerge w:val="continue"/>
                  <w:tcMar>
                    <w:top w:w="0" w:type="dxa"/>
                    <w:left w:w="0" w:type="dxa"/>
                    <w:bottom w:w="0" w:type="dxa"/>
                    <w:right w:w="0" w:type="dxa"/>
                  </w:tcMar>
                  <w:vAlign w:val="center"/>
                </w:tcPr>
                <w:p w14:paraId="346B2573">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90" w:type="pct"/>
                  <w:tcMar>
                    <w:top w:w="0" w:type="dxa"/>
                    <w:left w:w="0" w:type="dxa"/>
                    <w:bottom w:w="0" w:type="dxa"/>
                    <w:right w:w="0" w:type="dxa"/>
                  </w:tcMar>
                  <w:vAlign w:val="center"/>
                </w:tcPr>
                <w:p w14:paraId="0D888F89">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w:t>
                  </w:r>
                </w:p>
              </w:tc>
              <w:tc>
                <w:tcPr>
                  <w:tcW w:w="629" w:type="dxa"/>
                  <w:tcMar>
                    <w:top w:w="0" w:type="dxa"/>
                    <w:left w:w="0" w:type="dxa"/>
                    <w:bottom w:w="0" w:type="dxa"/>
                    <w:right w:w="0" w:type="dxa"/>
                  </w:tcMar>
                  <w:vAlign w:val="center"/>
                </w:tcPr>
                <w:p w14:paraId="4AF73DA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41.20</w:t>
                  </w:r>
                </w:p>
              </w:tc>
              <w:tc>
                <w:tcPr>
                  <w:tcW w:w="560" w:type="pct"/>
                  <w:tcMar>
                    <w:top w:w="0" w:type="dxa"/>
                    <w:left w:w="0" w:type="dxa"/>
                    <w:bottom w:w="0" w:type="dxa"/>
                    <w:right w:w="0" w:type="dxa"/>
                  </w:tcMar>
                  <w:vAlign w:val="center"/>
                </w:tcPr>
                <w:p w14:paraId="0A061DEC">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r>
            <w:tr w14:paraId="3EA7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tcMar>
                    <w:top w:w="0" w:type="dxa"/>
                    <w:left w:w="0" w:type="dxa"/>
                    <w:bottom w:w="0" w:type="dxa"/>
                    <w:right w:w="0" w:type="dxa"/>
                  </w:tcMar>
                  <w:vAlign w:val="center"/>
                </w:tcPr>
                <w:p w14:paraId="2277E49A">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3</w:t>
                  </w:r>
                </w:p>
              </w:tc>
              <w:tc>
                <w:tcPr>
                  <w:tcW w:w="161" w:type="pct"/>
                  <w:vMerge w:val="continue"/>
                  <w:tcMar>
                    <w:top w:w="0" w:type="dxa"/>
                    <w:left w:w="0" w:type="dxa"/>
                    <w:bottom w:w="0" w:type="dxa"/>
                    <w:right w:w="0" w:type="dxa"/>
                  </w:tcMar>
                  <w:vAlign w:val="center"/>
                </w:tcPr>
                <w:p w14:paraId="6C89B724">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84" w:type="pct"/>
                  <w:tcMar>
                    <w:top w:w="0" w:type="dxa"/>
                    <w:left w:w="0" w:type="dxa"/>
                    <w:bottom w:w="0" w:type="dxa"/>
                    <w:right w:w="0" w:type="dxa"/>
                  </w:tcMar>
                  <w:vAlign w:val="center"/>
                </w:tcPr>
                <w:p w14:paraId="7A43E00D">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2号</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中空玻璃生产线</w:t>
                  </w:r>
                </w:p>
              </w:tc>
              <w:tc>
                <w:tcPr>
                  <w:tcW w:w="136" w:type="pct"/>
                  <w:tcMar>
                    <w:top w:w="0" w:type="dxa"/>
                    <w:left w:w="0" w:type="dxa"/>
                    <w:bottom w:w="0" w:type="dxa"/>
                    <w:right w:w="0" w:type="dxa"/>
                  </w:tcMar>
                  <w:vAlign w:val="center"/>
                </w:tcPr>
                <w:p w14:paraId="18F75C38">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592" w:type="pct"/>
                  <w:tcMar>
                    <w:top w:w="0" w:type="dxa"/>
                    <w:left w:w="0" w:type="dxa"/>
                    <w:bottom w:w="0" w:type="dxa"/>
                    <w:right w:w="0" w:type="dxa"/>
                  </w:tcMar>
                  <w:vAlign w:val="center"/>
                </w:tcPr>
                <w:p w14:paraId="64998FCE">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400" w:type="pct"/>
                  <w:vMerge w:val="continue"/>
                  <w:tcMar>
                    <w:top w:w="0" w:type="dxa"/>
                    <w:left w:w="0" w:type="dxa"/>
                    <w:bottom w:w="0" w:type="dxa"/>
                    <w:right w:w="0" w:type="dxa"/>
                  </w:tcMar>
                  <w:vAlign w:val="center"/>
                </w:tcPr>
                <w:p w14:paraId="722ECC44">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86" w:type="pct"/>
                  <w:tcMar>
                    <w:top w:w="0" w:type="dxa"/>
                    <w:left w:w="0" w:type="dxa"/>
                    <w:bottom w:w="0" w:type="dxa"/>
                    <w:right w:w="0" w:type="dxa"/>
                  </w:tcMar>
                  <w:vAlign w:val="center"/>
                </w:tcPr>
                <w:p w14:paraId="085F4544">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lang w:val="en-US"/>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40</w:t>
                  </w:r>
                </w:p>
              </w:tc>
              <w:tc>
                <w:tcPr>
                  <w:tcW w:w="304" w:type="pct"/>
                  <w:tcMar>
                    <w:top w:w="0" w:type="dxa"/>
                    <w:left w:w="0" w:type="dxa"/>
                    <w:bottom w:w="0" w:type="dxa"/>
                    <w:right w:w="0" w:type="dxa"/>
                  </w:tcMar>
                  <w:vAlign w:val="center"/>
                </w:tcPr>
                <w:p w14:paraId="49F0FF3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w:t>
                  </w:r>
                  <w:r>
                    <w:rPr>
                      <w:rFonts w:hint="eastAsia" w:cs="Times New Roman"/>
                      <w:i w:val="0"/>
                      <w:iCs w:val="0"/>
                      <w:color w:val="000000" w:themeColor="text1"/>
                      <w:kern w:val="0"/>
                      <w:sz w:val="22"/>
                      <w:szCs w:val="22"/>
                      <w:u w:val="none"/>
                      <w:lang w:val="en-US" w:eastAsia="zh-CN" w:bidi="ar"/>
                      <w14:textFill>
                        <w14:solidFill>
                          <w14:schemeClr w14:val="tx1"/>
                        </w14:solidFill>
                      </w14:textFill>
                    </w:rPr>
                    <w:t>7</w:t>
                  </w:r>
                </w:p>
              </w:tc>
              <w:tc>
                <w:tcPr>
                  <w:tcW w:w="199" w:type="pct"/>
                  <w:tcMar>
                    <w:top w:w="0" w:type="dxa"/>
                    <w:left w:w="0" w:type="dxa"/>
                    <w:bottom w:w="0" w:type="dxa"/>
                    <w:right w:w="0" w:type="dxa"/>
                  </w:tcMar>
                  <w:vAlign w:val="center"/>
                </w:tcPr>
                <w:p w14:paraId="3D7BE60E">
                  <w:pPr>
                    <w:widowControl/>
                    <w:adjustRightInd w:val="0"/>
                    <w:snapToGrid w:val="0"/>
                    <w:jc w:val="center"/>
                    <w:rPr>
                      <w:rFonts w:hint="eastAsia" w:ascii="Times New Roman" w:hAnsi="Times New Roman" w:eastAsia="宋体" w:cs="Times New Roman"/>
                      <w:snapToGrid w:val="0"/>
                      <w:color w:val="000000" w:themeColor="text1"/>
                      <w:kern w:val="0"/>
                      <w:szCs w:val="21"/>
                      <w:lang w:eastAsia="zh-CN"/>
                      <w14:textFill>
                        <w14:solidFill>
                          <w14:schemeClr w14:val="tx1"/>
                        </w14:solidFill>
                      </w14:textFill>
                    </w:rPr>
                  </w:pPr>
                  <w:r>
                    <w:rPr>
                      <w:rFonts w:hint="eastAsia" w:cs="Times New Roman"/>
                      <w:snapToGrid w:val="0"/>
                      <w:color w:val="000000" w:themeColor="text1"/>
                      <w:kern w:val="0"/>
                      <w:szCs w:val="21"/>
                      <w:lang w:val="en-US" w:eastAsia="zh-CN"/>
                      <w14:textFill>
                        <w14:solidFill>
                          <w14:schemeClr w14:val="tx1"/>
                        </w14:solidFill>
                      </w14:textFill>
                    </w:rPr>
                    <w:t>1</w:t>
                  </w:r>
                </w:p>
              </w:tc>
              <w:tc>
                <w:tcPr>
                  <w:tcW w:w="454" w:type="dxa"/>
                  <w:tcMar>
                    <w:top w:w="0" w:type="dxa"/>
                    <w:left w:w="0" w:type="dxa"/>
                    <w:bottom w:w="0" w:type="dxa"/>
                    <w:right w:w="0" w:type="dxa"/>
                  </w:tcMar>
                  <w:vAlign w:val="center"/>
                </w:tcPr>
                <w:p w14:paraId="55357157">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w:t>
                  </w:r>
                  <w:r>
                    <w:rPr>
                      <w:rFonts w:hint="eastAsia" w:cs="Times New Roman"/>
                      <w:i w:val="0"/>
                      <w:iCs w:val="0"/>
                      <w:color w:val="000000" w:themeColor="text1"/>
                      <w:kern w:val="0"/>
                      <w:sz w:val="22"/>
                      <w:szCs w:val="22"/>
                      <w:u w:val="none"/>
                      <w:lang w:val="en-US" w:eastAsia="zh-CN" w:bidi="ar"/>
                      <w14:textFill>
                        <w14:solidFill>
                          <w14:schemeClr w14:val="tx1"/>
                        </w14:solidFill>
                      </w14:textFill>
                    </w:rPr>
                    <w:t>7</w:t>
                  </w:r>
                </w:p>
              </w:tc>
              <w:tc>
                <w:tcPr>
                  <w:tcW w:w="605" w:type="dxa"/>
                  <w:tcMar>
                    <w:top w:w="0" w:type="dxa"/>
                    <w:left w:w="0" w:type="dxa"/>
                    <w:bottom w:w="0" w:type="dxa"/>
                    <w:right w:w="0" w:type="dxa"/>
                  </w:tcMar>
                  <w:vAlign w:val="center"/>
                </w:tcPr>
                <w:p w14:paraId="7E49F0AA">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61.23</w:t>
                  </w:r>
                </w:p>
              </w:tc>
              <w:tc>
                <w:tcPr>
                  <w:tcW w:w="286" w:type="pct"/>
                  <w:vMerge w:val="continue"/>
                  <w:tcMar>
                    <w:top w:w="0" w:type="dxa"/>
                    <w:left w:w="0" w:type="dxa"/>
                    <w:bottom w:w="0" w:type="dxa"/>
                    <w:right w:w="0" w:type="dxa"/>
                  </w:tcMar>
                  <w:vAlign w:val="center"/>
                </w:tcPr>
                <w:p w14:paraId="75A2B6B2">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90" w:type="pct"/>
                  <w:tcMar>
                    <w:top w:w="0" w:type="dxa"/>
                    <w:left w:w="0" w:type="dxa"/>
                    <w:bottom w:w="0" w:type="dxa"/>
                    <w:right w:w="0" w:type="dxa"/>
                  </w:tcMar>
                  <w:vAlign w:val="center"/>
                </w:tcPr>
                <w:p w14:paraId="7E47BE20">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w:t>
                  </w:r>
                </w:p>
              </w:tc>
              <w:tc>
                <w:tcPr>
                  <w:tcW w:w="629" w:type="dxa"/>
                  <w:tcMar>
                    <w:top w:w="0" w:type="dxa"/>
                    <w:left w:w="0" w:type="dxa"/>
                    <w:bottom w:w="0" w:type="dxa"/>
                    <w:right w:w="0" w:type="dxa"/>
                  </w:tcMar>
                  <w:vAlign w:val="center"/>
                </w:tcPr>
                <w:p w14:paraId="2155CE62">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46.23</w:t>
                  </w:r>
                </w:p>
              </w:tc>
              <w:tc>
                <w:tcPr>
                  <w:tcW w:w="560" w:type="pct"/>
                  <w:tcMar>
                    <w:top w:w="0" w:type="dxa"/>
                    <w:left w:w="0" w:type="dxa"/>
                    <w:bottom w:w="0" w:type="dxa"/>
                    <w:right w:w="0" w:type="dxa"/>
                  </w:tcMar>
                  <w:vAlign w:val="center"/>
                </w:tcPr>
                <w:p w14:paraId="73DB49B5">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r>
            <w:tr w14:paraId="3C17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 w:type="pct"/>
                  <w:tcMar>
                    <w:top w:w="0" w:type="dxa"/>
                    <w:left w:w="0" w:type="dxa"/>
                    <w:bottom w:w="0" w:type="dxa"/>
                    <w:right w:w="0" w:type="dxa"/>
                  </w:tcMar>
                  <w:vAlign w:val="center"/>
                </w:tcPr>
                <w:p w14:paraId="4113F54E">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4</w:t>
                  </w:r>
                </w:p>
              </w:tc>
              <w:tc>
                <w:tcPr>
                  <w:tcW w:w="161" w:type="pct"/>
                  <w:vMerge w:val="continue"/>
                  <w:tcMar>
                    <w:top w:w="0" w:type="dxa"/>
                    <w:left w:w="0" w:type="dxa"/>
                    <w:bottom w:w="0" w:type="dxa"/>
                    <w:right w:w="0" w:type="dxa"/>
                  </w:tcMar>
                  <w:vAlign w:val="center"/>
                </w:tcPr>
                <w:p w14:paraId="35B68602">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84" w:type="pct"/>
                  <w:tcMar>
                    <w:top w:w="0" w:type="dxa"/>
                    <w:left w:w="0" w:type="dxa"/>
                    <w:bottom w:w="0" w:type="dxa"/>
                    <w:right w:w="0" w:type="dxa"/>
                  </w:tcMar>
                  <w:vAlign w:val="center"/>
                </w:tcPr>
                <w:p w14:paraId="363FB7F2">
                  <w:pPr>
                    <w:keepNext w:val="0"/>
                    <w:keepLines w:val="0"/>
                    <w:pageBreakBefore w:val="0"/>
                    <w:widowControl/>
                    <w:kinsoku w:val="0"/>
                    <w:wordWrap/>
                    <w:overflowPunct/>
                    <w:topLinePunct w:val="0"/>
                    <w:autoSpaceDE w:val="0"/>
                    <w:autoSpaceDN w:val="0"/>
                    <w:bidi w:val="0"/>
                    <w:adjustRightInd w:val="0"/>
                    <w:snapToGrid w:val="0"/>
                    <w:spacing w:before="0" w:line="240" w:lineRule="auto"/>
                    <w:ind w:left="0" w:leftChars="0"/>
                    <w:jc w:val="center"/>
                    <w:textAlignment w:val="baseline"/>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kern w:val="0"/>
                      <w:sz w:val="21"/>
                      <w:szCs w:val="21"/>
                      <w:lang w:val="en-US" w:eastAsia="zh-CN" w:bidi="ar-SA"/>
                      <w14:textFill>
                        <w14:solidFill>
                          <w14:schemeClr w14:val="tx1"/>
                        </w14:solidFill>
                      </w14:textFill>
                    </w:rPr>
                    <w:t>3号</w:t>
                  </w:r>
                  <w:r>
                    <w:rPr>
                      <w:rFonts w:hint="default" w:ascii="Times New Roman" w:hAnsi="Times New Roman" w:eastAsia="宋体" w:cs="Times New Roman"/>
                      <w:b w:val="0"/>
                      <w:bCs w:val="0"/>
                      <w:snapToGrid w:val="0"/>
                      <w:color w:val="000000" w:themeColor="text1"/>
                      <w:spacing w:val="0"/>
                      <w:kern w:val="0"/>
                      <w:sz w:val="21"/>
                      <w:szCs w:val="21"/>
                      <w:lang w:val="en-US" w:eastAsia="en-US" w:bidi="ar-SA"/>
                      <w14:textFill>
                        <w14:solidFill>
                          <w14:schemeClr w14:val="tx1"/>
                        </w14:solidFill>
                      </w14:textFill>
                    </w:rPr>
                    <w:t>中空玻璃生产线</w:t>
                  </w:r>
                </w:p>
              </w:tc>
              <w:tc>
                <w:tcPr>
                  <w:tcW w:w="136" w:type="pct"/>
                  <w:tcMar>
                    <w:top w:w="0" w:type="dxa"/>
                    <w:left w:w="0" w:type="dxa"/>
                    <w:bottom w:w="0" w:type="dxa"/>
                    <w:right w:w="0" w:type="dxa"/>
                  </w:tcMar>
                  <w:vAlign w:val="center"/>
                </w:tcPr>
                <w:p w14:paraId="458081C0">
                  <w:pPr>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w:t>
                  </w:r>
                </w:p>
              </w:tc>
              <w:tc>
                <w:tcPr>
                  <w:tcW w:w="592" w:type="pct"/>
                  <w:tcMar>
                    <w:top w:w="0" w:type="dxa"/>
                    <w:left w:w="0" w:type="dxa"/>
                    <w:bottom w:w="0" w:type="dxa"/>
                    <w:right w:w="0" w:type="dxa"/>
                  </w:tcMar>
                  <w:vAlign w:val="center"/>
                </w:tcPr>
                <w:p w14:paraId="6DFE7D7C">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80</w:t>
                  </w:r>
                </w:p>
              </w:tc>
              <w:tc>
                <w:tcPr>
                  <w:tcW w:w="400" w:type="pct"/>
                  <w:vMerge w:val="continue"/>
                  <w:tcMar>
                    <w:top w:w="0" w:type="dxa"/>
                    <w:left w:w="0" w:type="dxa"/>
                    <w:bottom w:w="0" w:type="dxa"/>
                    <w:right w:w="0" w:type="dxa"/>
                  </w:tcMar>
                  <w:vAlign w:val="center"/>
                </w:tcPr>
                <w:p w14:paraId="5720FCF9">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86" w:type="pct"/>
                  <w:tcMar>
                    <w:top w:w="0" w:type="dxa"/>
                    <w:left w:w="0" w:type="dxa"/>
                    <w:bottom w:w="0" w:type="dxa"/>
                    <w:right w:w="0" w:type="dxa"/>
                  </w:tcMar>
                  <w:vAlign w:val="center"/>
                </w:tcPr>
                <w:p w14:paraId="2795D14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2"/>
                      <w:szCs w:val="22"/>
                      <w:lang w:val="en-US"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54</w:t>
                  </w:r>
                </w:p>
              </w:tc>
              <w:tc>
                <w:tcPr>
                  <w:tcW w:w="304" w:type="pct"/>
                  <w:tcMar>
                    <w:top w:w="0" w:type="dxa"/>
                    <w:left w:w="0" w:type="dxa"/>
                    <w:bottom w:w="0" w:type="dxa"/>
                    <w:right w:w="0" w:type="dxa"/>
                  </w:tcMar>
                  <w:vAlign w:val="center"/>
                </w:tcPr>
                <w:p w14:paraId="398A24B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2"/>
                      <w:szCs w:val="22"/>
                      <w:lang w:val="en-US"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18</w:t>
                  </w:r>
                </w:p>
              </w:tc>
              <w:tc>
                <w:tcPr>
                  <w:tcW w:w="199" w:type="pct"/>
                  <w:tcMar>
                    <w:top w:w="0" w:type="dxa"/>
                    <w:left w:w="0" w:type="dxa"/>
                    <w:bottom w:w="0" w:type="dxa"/>
                    <w:right w:w="0" w:type="dxa"/>
                  </w:tcMar>
                  <w:vAlign w:val="center"/>
                </w:tcPr>
                <w:p w14:paraId="03AFB330">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c>
                <w:tcPr>
                  <w:tcW w:w="454" w:type="dxa"/>
                  <w:tcMar>
                    <w:top w:w="0" w:type="dxa"/>
                    <w:left w:w="0" w:type="dxa"/>
                    <w:bottom w:w="0" w:type="dxa"/>
                    <w:right w:w="0" w:type="dxa"/>
                  </w:tcMar>
                  <w:vAlign w:val="center"/>
                </w:tcPr>
                <w:p w14:paraId="0679F41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18</w:t>
                  </w:r>
                </w:p>
              </w:tc>
              <w:tc>
                <w:tcPr>
                  <w:tcW w:w="605" w:type="dxa"/>
                  <w:tcMar>
                    <w:top w:w="0" w:type="dxa"/>
                    <w:left w:w="0" w:type="dxa"/>
                    <w:bottom w:w="0" w:type="dxa"/>
                    <w:right w:w="0" w:type="dxa"/>
                  </w:tcMar>
                  <w:vAlign w:val="center"/>
                </w:tcPr>
                <w:p w14:paraId="0F959396">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61.26</w:t>
                  </w:r>
                </w:p>
              </w:tc>
              <w:tc>
                <w:tcPr>
                  <w:tcW w:w="286" w:type="pct"/>
                  <w:vMerge w:val="continue"/>
                  <w:tcMar>
                    <w:top w:w="0" w:type="dxa"/>
                    <w:left w:w="0" w:type="dxa"/>
                    <w:bottom w:w="0" w:type="dxa"/>
                    <w:right w:w="0" w:type="dxa"/>
                  </w:tcMar>
                  <w:vAlign w:val="center"/>
                </w:tcPr>
                <w:p w14:paraId="784B9FAE">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90" w:type="pct"/>
                  <w:tcMar>
                    <w:top w:w="0" w:type="dxa"/>
                    <w:left w:w="0" w:type="dxa"/>
                    <w:bottom w:w="0" w:type="dxa"/>
                    <w:right w:w="0" w:type="dxa"/>
                  </w:tcMar>
                  <w:vAlign w:val="center"/>
                </w:tcPr>
                <w:p w14:paraId="0839CD47">
                  <w:pPr>
                    <w:widowControl/>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15</w:t>
                  </w:r>
                </w:p>
              </w:tc>
              <w:tc>
                <w:tcPr>
                  <w:tcW w:w="629" w:type="dxa"/>
                  <w:tcMar>
                    <w:top w:w="0" w:type="dxa"/>
                    <w:left w:w="0" w:type="dxa"/>
                    <w:bottom w:w="0" w:type="dxa"/>
                    <w:right w:w="0" w:type="dxa"/>
                  </w:tcMar>
                  <w:vAlign w:val="center"/>
                </w:tcPr>
                <w:p w14:paraId="2C84C209">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46.26</w:t>
                  </w:r>
                </w:p>
              </w:tc>
              <w:tc>
                <w:tcPr>
                  <w:tcW w:w="560" w:type="pct"/>
                  <w:tcMar>
                    <w:top w:w="0" w:type="dxa"/>
                    <w:left w:w="0" w:type="dxa"/>
                    <w:bottom w:w="0" w:type="dxa"/>
                    <w:right w:w="0" w:type="dxa"/>
                  </w:tcMar>
                  <w:vAlign w:val="center"/>
                </w:tcPr>
                <w:p w14:paraId="7C14914F">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1</w:t>
                  </w:r>
                </w:p>
              </w:tc>
            </w:tr>
            <w:tr w14:paraId="6294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5"/>
                  <w:tcMar>
                    <w:top w:w="0" w:type="dxa"/>
                    <w:left w:w="0" w:type="dxa"/>
                    <w:bottom w:w="0" w:type="dxa"/>
                    <w:right w:w="0" w:type="dxa"/>
                  </w:tcMar>
                  <w:vAlign w:val="center"/>
                </w:tcPr>
                <w:p w14:paraId="7DB9F90C">
                  <w:pPr>
                    <w:widowControl/>
                    <w:adjustRightInd w:val="0"/>
                    <w:snapToGrid w:val="0"/>
                    <w:jc w:val="center"/>
                    <w:rPr>
                      <w:rFonts w:hint="default" w:ascii="Times New Roman" w:hAnsi="Times New Roman" w:eastAsia="宋体" w:cs="Times New Roman"/>
                      <w:snapToGrid w:val="0"/>
                      <w:color w:val="000000" w:themeColor="text1"/>
                      <w:kern w:val="0"/>
                      <w:szCs w:val="21"/>
                      <w14:textFill>
                        <w14:solidFill>
                          <w14:schemeClr w14:val="tx1"/>
                        </w14:solidFill>
                      </w14:textFill>
                    </w:rPr>
                  </w:pPr>
                  <w:r>
                    <w:rPr>
                      <w:rFonts w:hint="default" w:ascii="Times New Roman" w:hAnsi="Times New Roman" w:eastAsia="宋体" w:cs="Times New Roman"/>
                      <w:snapToGrid w:val="0"/>
                      <w:color w:val="000000" w:themeColor="text1"/>
                      <w:kern w:val="0"/>
                      <w:szCs w:val="21"/>
                      <w14:textFill>
                        <w14:solidFill>
                          <w14:schemeClr w14:val="tx1"/>
                        </w14:solidFill>
                      </w14:textFill>
                    </w:rPr>
                    <w:t>注：以厂区西南侧厂界交汇点为坐标原点（0，0），X轴正向为正东方向，Y轴正向为正北方向。</w:t>
                  </w:r>
                </w:p>
              </w:tc>
            </w:tr>
          </w:tbl>
          <w:p w14:paraId="0E6BD92E">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（2）影响预测</w:t>
            </w:r>
          </w:p>
          <w:p w14:paraId="5A77840A">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本次环境噪声影响预测采用《环境影响评价技术导则--声环境》</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HJ2.4-2021</w:t>
            </w:r>
            <w:r>
              <w:rPr>
                <w:rFonts w:hint="eastAsia"/>
                <w:color w:val="000000" w:themeColor="text1"/>
                <w:kern w:val="0"/>
                <w:sz w:val="24"/>
                <w:szCs w:val="20"/>
                <w:lang w:eastAsia="zh-CN"/>
                <w14:textFill>
                  <w14:solidFill>
                    <w14:schemeClr w14:val="tx1"/>
                  </w14:solidFill>
                </w14:textFill>
              </w:rPr>
              <w:t>）</w:t>
            </w:r>
            <w:r>
              <w:rPr>
                <w:rFonts w:hint="eastAsia"/>
                <w:color w:val="000000" w:themeColor="text1"/>
                <w:kern w:val="0"/>
                <w:sz w:val="24"/>
                <w:szCs w:val="20"/>
                <w14:textFill>
                  <w14:solidFill>
                    <w14:schemeClr w14:val="tx1"/>
                  </w14:solidFill>
                </w14:textFill>
              </w:rPr>
              <w:t>中推荐的噪声预测模式，对项目噪声源对实际占地边界的影响进行预测。</w:t>
            </w:r>
          </w:p>
          <w:p w14:paraId="361154AA">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①</w:t>
            </w:r>
            <w:r>
              <w:rPr>
                <w:color w:val="000000" w:themeColor="text1"/>
                <w:kern w:val="0"/>
                <w:sz w:val="24"/>
                <w:szCs w:val="20"/>
                <w14:textFill>
                  <w14:solidFill>
                    <w14:schemeClr w14:val="tx1"/>
                  </w14:solidFill>
                </w14:textFill>
              </w:rPr>
              <w:t>点声源几何发散衰减的基本公式</w:t>
            </w:r>
          </w:p>
          <w:p w14:paraId="51E9E036">
            <w:pPr>
              <w:spacing w:line="360" w:lineRule="auto"/>
              <w:ind w:firstLine="480" w:firstLineChars="200"/>
              <w:jc w:val="center"/>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INCLUDEPICTURE "C:\\Users\\lenovo\\AppData\\Local\\Temp\\ksohtml18536\\wps6.png" \* MERGEFORMATINET </w:instrText>
            </w:r>
            <w:r>
              <w:rPr>
                <w:color w:val="000000" w:themeColor="text1"/>
                <w:kern w:val="0"/>
                <w:sz w:val="24"/>
                <w:szCs w:val="20"/>
                <w14:textFill>
                  <w14:solidFill>
                    <w14:schemeClr w14:val="tx1"/>
                  </w14:solidFill>
                </w14:textFill>
              </w:rPr>
              <w:fldChar w:fldCharType="separate"/>
            </w:r>
            <w:r>
              <w:rPr>
                <w:color w:val="000000" w:themeColor="text1"/>
                <w:kern w:val="0"/>
                <w:sz w:val="24"/>
                <w:szCs w:val="20"/>
                <w14:textFill>
                  <w14:solidFill>
                    <w14:schemeClr w14:val="tx1"/>
                  </w14:solidFill>
                </w14:textFill>
              </w:rPr>
              <w:drawing>
                <wp:inline distT="0" distB="0" distL="114300" distR="114300">
                  <wp:extent cx="1648460" cy="227965"/>
                  <wp:effectExtent l="0" t="0" r="0" b="0"/>
                  <wp:docPr id="16" name="图片 5"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wps6"/>
                          <pic:cNvPicPr>
                            <a:picLocks noChangeAspect="1"/>
                          </pic:cNvPicPr>
                        </pic:nvPicPr>
                        <pic:blipFill>
                          <a:blip r:embed="rId20"/>
                          <a:stretch>
                            <a:fillRect/>
                          </a:stretch>
                        </pic:blipFill>
                        <pic:spPr>
                          <a:xfrm>
                            <a:off x="0" y="0"/>
                            <a:ext cx="1648460" cy="22796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fldChar w:fldCharType="end"/>
            </w:r>
          </w:p>
          <w:p w14:paraId="144B6B62">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w:t>
            </w:r>
            <w:r>
              <w:rPr>
                <w:color w:val="000000" w:themeColor="text1"/>
                <w:kern w:val="0"/>
                <w:sz w:val="24"/>
                <w:szCs w:val="20"/>
                <w:vertAlign w:val="subscript"/>
                <w14:textFill>
                  <w14:solidFill>
                    <w14:schemeClr w14:val="tx1"/>
                  </w14:solidFill>
                </w14:textFill>
              </w:rPr>
              <w:t>A</w:t>
            </w:r>
            <w:r>
              <w:rPr>
                <w:rFonts w:hint="eastAsia"/>
                <w:color w:val="000000" w:themeColor="text1"/>
                <w:kern w:val="0"/>
                <w:sz w:val="24"/>
                <w:szCs w:val="20"/>
                <w:vertAlign w:val="subscript"/>
                <w:lang w:eastAsia="zh-CN"/>
                <w14:textFill>
                  <w14:solidFill>
                    <w14:schemeClr w14:val="tx1"/>
                  </w14:solidFill>
                </w14:textFill>
              </w:rPr>
              <w:t>（</w:t>
            </w:r>
            <w:r>
              <w:rPr>
                <w:color w:val="000000" w:themeColor="text1"/>
                <w:kern w:val="0"/>
                <w:sz w:val="24"/>
                <w:szCs w:val="20"/>
                <w:vertAlign w:val="subscript"/>
                <w14:textFill>
                  <w14:solidFill>
                    <w14:schemeClr w14:val="tx1"/>
                  </w14:solidFill>
                </w14:textFill>
              </w:rPr>
              <w:t>r0</w:t>
            </w:r>
            <w:r>
              <w:rPr>
                <w:rFonts w:hint="eastAsia"/>
                <w:color w:val="000000" w:themeColor="text1"/>
                <w:kern w:val="0"/>
                <w:sz w:val="24"/>
                <w:szCs w:val="20"/>
                <w:vertAlign w:val="subscript"/>
                <w:lang w:eastAsia="zh-CN"/>
                <w14:textFill>
                  <w14:solidFill>
                    <w14:schemeClr w14:val="tx1"/>
                  </w14:solidFill>
                </w14:textFill>
              </w:rPr>
              <w:t>）</w:t>
            </w:r>
            <w:r>
              <w:rPr>
                <w:color w:val="000000" w:themeColor="text1"/>
                <w:kern w:val="0"/>
                <w:sz w:val="24"/>
                <w:szCs w:val="20"/>
                <w14:textFill>
                  <w14:solidFill>
                    <w14:schemeClr w14:val="tx1"/>
                  </w14:solidFill>
                </w14:textFill>
              </w:rPr>
              <w:t>——参考点A声压级；</w:t>
            </w:r>
          </w:p>
          <w:p w14:paraId="2C635A6E">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r——预测点距离，m；</w:t>
            </w:r>
          </w:p>
          <w:p w14:paraId="7A9100E7">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r</w:t>
            </w:r>
            <w:r>
              <w:rPr>
                <w:color w:val="000000" w:themeColor="text1"/>
                <w:kern w:val="0"/>
                <w:sz w:val="24"/>
                <w:szCs w:val="20"/>
                <w:vertAlign w:val="subscript"/>
                <w14:textFill>
                  <w14:solidFill>
                    <w14:schemeClr w14:val="tx1"/>
                  </w14:solidFill>
                </w14:textFill>
              </w:rPr>
              <w:t>0</w:t>
            </w:r>
            <w:r>
              <w:rPr>
                <w:color w:val="000000" w:themeColor="text1"/>
                <w:kern w:val="0"/>
                <w:sz w:val="24"/>
                <w:szCs w:val="20"/>
                <w14:textFill>
                  <w14:solidFill>
                    <w14:schemeClr w14:val="tx1"/>
                  </w14:solidFill>
                </w14:textFill>
              </w:rPr>
              <w:t>——参考点距离，m；</w:t>
            </w:r>
          </w:p>
          <w:p w14:paraId="27DCA10B">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②</w:t>
            </w:r>
            <w:r>
              <w:rPr>
                <w:color w:val="000000" w:themeColor="text1"/>
                <w:sz w:val="24"/>
                <w:szCs w:val="20"/>
                <w14:textFill>
                  <w14:solidFill>
                    <w14:schemeClr w14:val="tx1"/>
                  </w14:solidFill>
                </w14:textFill>
              </w:rPr>
              <w:t>声源位于室内，室内声源可采用等效室外声源声功率级法进行计算。设靠近开口处（或窗户）室内、室外某倍频带的声压级分别为L</w:t>
            </w:r>
            <w:r>
              <w:rPr>
                <w:color w:val="000000" w:themeColor="text1"/>
                <w:sz w:val="24"/>
                <w:szCs w:val="20"/>
                <w:vertAlign w:val="subscript"/>
                <w14:textFill>
                  <w14:solidFill>
                    <w14:schemeClr w14:val="tx1"/>
                  </w14:solidFill>
                </w14:textFill>
              </w:rPr>
              <w:t>p1</w:t>
            </w:r>
            <w:r>
              <w:rPr>
                <w:color w:val="000000" w:themeColor="text1"/>
                <w:sz w:val="24"/>
                <w:szCs w:val="20"/>
                <w14:textFill>
                  <w14:solidFill>
                    <w14:schemeClr w14:val="tx1"/>
                  </w14:solidFill>
                </w14:textFill>
              </w:rPr>
              <w:t>和L</w:t>
            </w:r>
            <w:r>
              <w:rPr>
                <w:color w:val="000000" w:themeColor="text1"/>
                <w:sz w:val="24"/>
                <w:szCs w:val="20"/>
                <w:vertAlign w:val="subscript"/>
                <w14:textFill>
                  <w14:solidFill>
                    <w14:schemeClr w14:val="tx1"/>
                  </w14:solidFill>
                </w14:textFill>
              </w:rPr>
              <w:t>p2</w:t>
            </w:r>
            <w:r>
              <w:rPr>
                <w:color w:val="000000" w:themeColor="text1"/>
                <w:sz w:val="24"/>
                <w:szCs w:val="20"/>
                <w14:textFill>
                  <w14:solidFill>
                    <w14:schemeClr w14:val="tx1"/>
                  </w14:solidFill>
                </w14:textFill>
              </w:rPr>
              <w:t>。若声源所在室内声场为近似扩散声场，则室外的倍频带声压级可按下例式近似求出：</w:t>
            </w:r>
          </w:p>
          <w:p w14:paraId="561AF80A">
            <w:pPr>
              <w:spacing w:line="360" w:lineRule="auto"/>
              <w:jc w:val="center"/>
              <w:rPr>
                <w:rFonts w:hint="eastAsia" w:eastAsia="宋体"/>
                <w:color w:val="000000" w:themeColor="text1"/>
                <w:sz w:val="24"/>
                <w:szCs w:val="20"/>
                <w:lang w:eastAsia="zh-CN"/>
                <w14:textFill>
                  <w14:solidFill>
                    <w14:schemeClr w14:val="tx1"/>
                  </w14:solidFill>
                </w14:textFill>
              </w:rPr>
            </w:pPr>
            <w:r>
              <w:rPr>
                <w:color w:val="000000" w:themeColor="text1"/>
                <w:sz w:val="24"/>
                <w:szCs w:val="20"/>
                <w14:textFill>
                  <w14:solidFill>
                    <w14:schemeClr w14:val="tx1"/>
                  </w14:solidFill>
                </w14:textFill>
              </w:rPr>
              <w:t>L</w:t>
            </w:r>
            <w:r>
              <w:rPr>
                <w:color w:val="000000" w:themeColor="text1"/>
                <w:sz w:val="24"/>
                <w:szCs w:val="20"/>
                <w:vertAlign w:val="subscript"/>
                <w14:textFill>
                  <w14:solidFill>
                    <w14:schemeClr w14:val="tx1"/>
                  </w14:solidFill>
                </w14:textFill>
              </w:rPr>
              <w:t>p2</w:t>
            </w:r>
            <w:r>
              <w:rPr>
                <w:color w:val="000000" w:themeColor="text1"/>
                <w:sz w:val="24"/>
                <w:szCs w:val="20"/>
                <w14:textFill>
                  <w14:solidFill>
                    <w14:schemeClr w14:val="tx1"/>
                  </w14:solidFill>
                </w14:textFill>
              </w:rPr>
              <w:t>=L</w:t>
            </w:r>
            <w:r>
              <w:rPr>
                <w:color w:val="000000" w:themeColor="text1"/>
                <w:sz w:val="24"/>
                <w:szCs w:val="20"/>
                <w:vertAlign w:val="subscript"/>
                <w14:textFill>
                  <w14:solidFill>
                    <w14:schemeClr w14:val="tx1"/>
                  </w14:solidFill>
                </w14:textFill>
              </w:rPr>
              <w:t>p1</w:t>
            </w:r>
            <w:r>
              <w:rPr>
                <w:color w:val="000000" w:themeColor="text1"/>
                <w:sz w:val="24"/>
                <w:szCs w:val="20"/>
                <w14:textFill>
                  <w14:solidFill>
                    <w14:schemeClr w14:val="tx1"/>
                  </w14:solidFill>
                </w14:textFill>
              </w:rPr>
              <w:t>-</w:t>
            </w:r>
            <w:r>
              <w:rPr>
                <w:rFonts w:hint="eastAsia"/>
                <w:color w:val="000000" w:themeColor="text1"/>
                <w:sz w:val="24"/>
                <w:szCs w:val="20"/>
                <w:lang w:eastAsia="zh-CN"/>
                <w14:textFill>
                  <w14:solidFill>
                    <w14:schemeClr w14:val="tx1"/>
                  </w14:solidFill>
                </w14:textFill>
              </w:rPr>
              <w:t>（</w:t>
            </w:r>
            <w:r>
              <w:rPr>
                <w:color w:val="000000" w:themeColor="text1"/>
                <w:sz w:val="24"/>
                <w:szCs w:val="20"/>
                <w14:textFill>
                  <w14:solidFill>
                    <w14:schemeClr w14:val="tx1"/>
                  </w14:solidFill>
                </w14:textFill>
              </w:rPr>
              <w:t>TL+6</w:t>
            </w:r>
            <w:r>
              <w:rPr>
                <w:rFonts w:hint="eastAsia"/>
                <w:color w:val="000000" w:themeColor="text1"/>
                <w:sz w:val="24"/>
                <w:szCs w:val="20"/>
                <w:lang w:eastAsia="zh-CN"/>
                <w14:textFill>
                  <w14:solidFill>
                    <w14:schemeClr w14:val="tx1"/>
                  </w14:solidFill>
                </w14:textFill>
              </w:rPr>
              <w:t>）</w:t>
            </w:r>
          </w:p>
          <w:p w14:paraId="63AA77B0">
            <w:pPr>
              <w:adjustRightInd w:val="0"/>
              <w:snapToGri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式中：TL——隔墙（或窗户）倍频带的隔声量，dB。</w:t>
            </w:r>
          </w:p>
          <w:p w14:paraId="1DBE95E6">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2713355" cy="134112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1"/>
                          <a:srcRect l="9843" t="8571" r="6043" b="5224"/>
                          <a:stretch>
                            <a:fillRect/>
                          </a:stretch>
                        </pic:blipFill>
                        <pic:spPr>
                          <a:xfrm>
                            <a:off x="0" y="0"/>
                            <a:ext cx="2713355" cy="1341120"/>
                          </a:xfrm>
                          <a:prstGeom prst="rect">
                            <a:avLst/>
                          </a:prstGeom>
                          <a:noFill/>
                          <a:ln>
                            <a:noFill/>
                          </a:ln>
                        </pic:spPr>
                      </pic:pic>
                    </a:graphicData>
                  </a:graphic>
                </wp:inline>
              </w:drawing>
            </w:r>
          </w:p>
          <w:p w14:paraId="33894ECE">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图4-2 室内声源等效为室外声源图例</w:t>
            </w:r>
          </w:p>
          <w:p w14:paraId="35A0FBCB">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③</w:t>
            </w:r>
            <w:r>
              <w:rPr>
                <w:color w:val="000000" w:themeColor="text1"/>
                <w:kern w:val="0"/>
                <w:sz w:val="24"/>
                <w:szCs w:val="20"/>
                <w14:textFill>
                  <w14:solidFill>
                    <w14:schemeClr w14:val="tx1"/>
                  </w14:solidFill>
                </w14:textFill>
              </w:rPr>
              <w:t>预测点的等效声级贡献值</w:t>
            </w:r>
          </w:p>
          <w:p w14:paraId="7BE8751B">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第i个室外声源在预测点产生的A声级为L</w:t>
            </w:r>
            <w:r>
              <w:rPr>
                <w:color w:val="000000" w:themeColor="text1"/>
                <w:kern w:val="0"/>
                <w:sz w:val="24"/>
                <w:szCs w:val="20"/>
                <w:vertAlign w:val="subscript"/>
                <w14:textFill>
                  <w14:solidFill>
                    <w14:schemeClr w14:val="tx1"/>
                  </w14:solidFill>
                </w14:textFill>
              </w:rPr>
              <w:t>Ai</w:t>
            </w:r>
            <w:r>
              <w:rPr>
                <w:color w:val="000000" w:themeColor="text1"/>
                <w:kern w:val="0"/>
                <w:sz w:val="24"/>
                <w:szCs w:val="20"/>
                <w14:textFill>
                  <w14:solidFill>
                    <w14:schemeClr w14:val="tx1"/>
                  </w14:solidFill>
                </w14:textFill>
              </w:rPr>
              <w:t>，在T时间内该声源工作时间为t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；第j个等效室外声源在预测点产生的A声级为L</w:t>
            </w:r>
            <w:r>
              <w:rPr>
                <w:color w:val="000000" w:themeColor="text1"/>
                <w:kern w:val="0"/>
                <w:sz w:val="24"/>
                <w:szCs w:val="20"/>
                <w:vertAlign w:val="subscript"/>
                <w14:textFill>
                  <w14:solidFill>
                    <w14:schemeClr w14:val="tx1"/>
                  </w14:solidFill>
                </w14:textFill>
              </w:rPr>
              <w:t>Aj</w:t>
            </w:r>
            <w:r>
              <w:rPr>
                <w:color w:val="000000" w:themeColor="text1"/>
                <w:kern w:val="0"/>
                <w:sz w:val="24"/>
                <w:szCs w:val="20"/>
                <w14:textFill>
                  <w14:solidFill>
                    <w14:schemeClr w14:val="tx1"/>
                  </w14:solidFill>
                </w14:textFill>
              </w:rPr>
              <w:t>，拟建工程声源对预测点产生的贡献值</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Leqg</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为：</w:t>
            </w:r>
          </w:p>
          <w:p w14:paraId="1FE18F43">
            <w:pPr>
              <w:spacing w:line="360" w:lineRule="auto"/>
              <w:ind w:firstLine="480" w:firstLineChars="200"/>
              <w:jc w:val="center"/>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fldChar w:fldCharType="begin"/>
            </w:r>
            <w:r>
              <w:rPr>
                <w:color w:val="000000" w:themeColor="text1"/>
                <w:kern w:val="0"/>
                <w:sz w:val="24"/>
                <w:szCs w:val="20"/>
                <w14:textFill>
                  <w14:solidFill>
                    <w14:schemeClr w14:val="tx1"/>
                  </w14:solidFill>
                </w14:textFill>
              </w:rPr>
              <w:instrText xml:space="preserve"> INCLUDEPICTURE "C:\\Users\\lenovo\\AppData\\Local\\Temp\\ksohtml18536\\wps8.jpg" \* MERGEFORMATINET </w:instrText>
            </w:r>
            <w:r>
              <w:rPr>
                <w:color w:val="000000" w:themeColor="text1"/>
                <w:kern w:val="0"/>
                <w:sz w:val="24"/>
                <w:szCs w:val="20"/>
                <w14:textFill>
                  <w14:solidFill>
                    <w14:schemeClr w14:val="tx1"/>
                  </w14:solidFill>
                </w14:textFill>
              </w:rPr>
              <w:fldChar w:fldCharType="separate"/>
            </w:r>
            <w:r>
              <w:rPr>
                <w:color w:val="000000" w:themeColor="text1"/>
                <w:kern w:val="0"/>
                <w:sz w:val="24"/>
                <w:szCs w:val="20"/>
                <w14:textFill>
                  <w14:solidFill>
                    <w14:schemeClr w14:val="tx1"/>
                  </w14:solidFill>
                </w14:textFill>
              </w:rPr>
              <w:drawing>
                <wp:inline distT="0" distB="0" distL="114300" distR="114300">
                  <wp:extent cx="2896870" cy="570865"/>
                  <wp:effectExtent l="0" t="0" r="8255" b="635"/>
                  <wp:docPr id="20" name="图片 7"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wps8"/>
                          <pic:cNvPicPr>
                            <a:picLocks noChangeAspect="1"/>
                          </pic:cNvPicPr>
                        </pic:nvPicPr>
                        <pic:blipFill>
                          <a:blip r:embed="rId22"/>
                          <a:stretch>
                            <a:fillRect/>
                          </a:stretch>
                        </pic:blipFill>
                        <pic:spPr>
                          <a:xfrm>
                            <a:off x="0" y="0"/>
                            <a:ext cx="2896870" cy="570865"/>
                          </a:xfrm>
                          <a:prstGeom prst="rect">
                            <a:avLst/>
                          </a:prstGeom>
                          <a:noFill/>
                          <a:ln>
                            <a:noFill/>
                          </a:ln>
                        </pic:spPr>
                      </pic:pic>
                    </a:graphicData>
                  </a:graphic>
                </wp:inline>
              </w:drawing>
            </w:r>
            <w:r>
              <w:rPr>
                <w:color w:val="000000" w:themeColor="text1"/>
                <w:kern w:val="0"/>
                <w:sz w:val="24"/>
                <w:szCs w:val="20"/>
                <w14:textFill>
                  <w14:solidFill>
                    <w14:schemeClr w14:val="tx1"/>
                  </w14:solidFill>
                </w14:textFill>
              </w:rPr>
              <w:fldChar w:fldCharType="end"/>
            </w:r>
          </w:p>
          <w:p w14:paraId="2B41B9F5">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w:t>
            </w:r>
          </w:p>
          <w:p w14:paraId="1387C3D3">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Leqg——建设项目声源在预测点的等效声级贡献值，dB</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A</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w:t>
            </w:r>
          </w:p>
          <w:p w14:paraId="5A7024A2">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L</w:t>
            </w:r>
            <w:r>
              <w:rPr>
                <w:color w:val="000000" w:themeColor="text1"/>
                <w:kern w:val="0"/>
                <w:sz w:val="24"/>
                <w:szCs w:val="20"/>
                <w:vertAlign w:val="subscript"/>
                <w14:textFill>
                  <w14:solidFill>
                    <w14:schemeClr w14:val="tx1"/>
                  </w14:solidFill>
                </w14:textFill>
              </w:rPr>
              <w:t>AI</w:t>
            </w:r>
            <w:r>
              <w:rPr>
                <w:color w:val="000000" w:themeColor="text1"/>
                <w:kern w:val="0"/>
                <w:sz w:val="24"/>
                <w:szCs w:val="20"/>
                <w14:textFill>
                  <w14:solidFill>
                    <w14:schemeClr w14:val="tx1"/>
                  </w14:solidFill>
                </w14:textFill>
              </w:rPr>
              <w:t>——i声源在预测点产生的A声级，dB</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A</w:t>
            </w:r>
            <w:r>
              <w:rPr>
                <w:rFonts w:hint="eastAsia"/>
                <w:color w:val="000000" w:themeColor="text1"/>
                <w:kern w:val="0"/>
                <w:sz w:val="24"/>
                <w:szCs w:val="20"/>
                <w:lang w:eastAsia="zh-CN"/>
                <w14:textFill>
                  <w14:solidFill>
                    <w14:schemeClr w14:val="tx1"/>
                  </w14:solidFill>
                </w14:textFill>
              </w:rPr>
              <w:t>）</w:t>
            </w:r>
            <w:r>
              <w:rPr>
                <w:color w:val="000000" w:themeColor="text1"/>
                <w:kern w:val="0"/>
                <w:sz w:val="24"/>
                <w:szCs w:val="20"/>
                <w14:textFill>
                  <w14:solidFill>
                    <w14:schemeClr w14:val="tx1"/>
                  </w14:solidFill>
                </w14:textFill>
              </w:rPr>
              <w:t>；</w:t>
            </w:r>
          </w:p>
          <w:p w14:paraId="1B3A306C">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i</w:t>
            </w:r>
            <w:r>
              <w:rPr>
                <w:color w:val="000000" w:themeColor="text1"/>
                <w:kern w:val="0"/>
                <w:sz w:val="24"/>
                <w:szCs w:val="20"/>
                <w14:textFill>
                  <w14:solidFill>
                    <w14:schemeClr w14:val="tx1"/>
                  </w14:solidFill>
                </w14:textFill>
              </w:rPr>
              <w:t>——i声源在T时间段内的运行时间，S；</w:t>
            </w:r>
          </w:p>
          <w:p w14:paraId="22606359">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w:t>
            </w:r>
            <w:r>
              <w:rPr>
                <w:color w:val="000000" w:themeColor="text1"/>
                <w:kern w:val="0"/>
                <w:sz w:val="24"/>
                <w:szCs w:val="20"/>
                <w:vertAlign w:val="subscript"/>
                <w14:textFill>
                  <w14:solidFill>
                    <w14:schemeClr w14:val="tx1"/>
                  </w14:solidFill>
                </w14:textFill>
              </w:rPr>
              <w:t>j</w:t>
            </w:r>
            <w:r>
              <w:rPr>
                <w:color w:val="000000" w:themeColor="text1"/>
                <w:kern w:val="0"/>
                <w:sz w:val="24"/>
                <w:szCs w:val="20"/>
                <w14:textFill>
                  <w14:solidFill>
                    <w14:schemeClr w14:val="tx1"/>
                  </w14:solidFill>
                </w14:textFill>
              </w:rPr>
              <w:t>——在T时间内j声源工作时间，s；</w:t>
            </w:r>
          </w:p>
          <w:p w14:paraId="66D00514">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T——用于计算等效声级的时间，s；</w:t>
            </w:r>
          </w:p>
          <w:p w14:paraId="555FAF80">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N——室外声源个数；</w:t>
            </w:r>
          </w:p>
          <w:p w14:paraId="52DC962B">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M——等效室外声源个数。</w:t>
            </w:r>
          </w:p>
          <w:p w14:paraId="7379D333">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④</w:t>
            </w:r>
            <w:r>
              <w:rPr>
                <w:color w:val="000000" w:themeColor="text1"/>
                <w:kern w:val="0"/>
                <w:sz w:val="24"/>
                <w:szCs w:val="20"/>
                <w14:textFill>
                  <w14:solidFill>
                    <w14:schemeClr w14:val="tx1"/>
                  </w14:solidFill>
                </w14:textFill>
              </w:rPr>
              <w:t>影响值计算：</w:t>
            </w:r>
          </w:p>
          <w:p w14:paraId="23A834BB">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drawing>
                <wp:inline distT="0" distB="0" distL="114300" distR="114300">
                  <wp:extent cx="2067560" cy="283845"/>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3"/>
                          <a:stretch>
                            <a:fillRect/>
                          </a:stretch>
                        </pic:blipFill>
                        <pic:spPr>
                          <a:xfrm>
                            <a:off x="0" y="0"/>
                            <a:ext cx="2067560" cy="283845"/>
                          </a:xfrm>
                          <a:prstGeom prst="rect">
                            <a:avLst/>
                          </a:prstGeom>
                          <a:noFill/>
                          <a:ln>
                            <a:noFill/>
                          </a:ln>
                        </pic:spPr>
                      </pic:pic>
                    </a:graphicData>
                  </a:graphic>
                </wp:inline>
              </w:drawing>
            </w:r>
          </w:p>
          <w:p w14:paraId="06FB9E50">
            <w:pPr>
              <w:spacing w:line="360" w:lineRule="auto"/>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式中：Leqg——建设项目声源在预测点的等效声级贡献值，dB（A）。</w:t>
            </w:r>
          </w:p>
          <w:p w14:paraId="7DF51543">
            <w:pPr>
              <w:spacing w:line="360" w:lineRule="auto"/>
              <w:ind w:firstLine="1200" w:firstLineChars="5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Leqb——预测点背景值，dB（A）。</w:t>
            </w:r>
          </w:p>
          <w:p w14:paraId="3E3DA001">
            <w:pPr>
              <w:keepNext/>
              <w:adjustRightInd w:val="0"/>
              <w:snapToGrid w:val="0"/>
              <w:spacing w:line="360" w:lineRule="auto"/>
              <w:ind w:firstLine="480" w:firstLineChars="200"/>
              <w:jc w:val="left"/>
              <w:outlineLvl w:val="3"/>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（3）预测结果</w:t>
            </w:r>
          </w:p>
          <w:p w14:paraId="5D301928">
            <w:pPr>
              <w:keepNext/>
              <w:adjustRightInd w:val="0"/>
              <w:snapToGrid w:val="0"/>
              <w:spacing w:line="360" w:lineRule="auto"/>
              <w:ind w:firstLine="480" w:firstLineChars="200"/>
              <w:jc w:val="left"/>
              <w:outlineLvl w:val="3"/>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根据项目设备布置情况及车间距离各场界距离，经计算，项目厂界噪声情况如下表所示：</w:t>
            </w:r>
          </w:p>
          <w:p w14:paraId="30ABBCFB">
            <w:pPr>
              <w:adjustRightInd w:val="0"/>
              <w:snapToGrid w:val="0"/>
              <w:jc w:val="center"/>
              <w:rPr>
                <w:b/>
                <w:color w:val="000000" w:themeColor="text1"/>
                <w:kern w:val="0"/>
                <w:szCs w:val="21"/>
                <w14:textFill>
                  <w14:solidFill>
                    <w14:schemeClr w14:val="tx1"/>
                  </w14:solidFill>
                </w14:textFill>
              </w:rPr>
            </w:pPr>
          </w:p>
          <w:p w14:paraId="794B9E4C">
            <w:pPr>
              <w:adjustRightInd w:val="0"/>
              <w:snapToGrid w:val="0"/>
              <w:jc w:val="center"/>
              <w:rPr>
                <w:b/>
                <w:color w:val="000000" w:themeColor="text1"/>
                <w:kern w:val="0"/>
                <w:szCs w:val="21"/>
                <w14:textFill>
                  <w14:solidFill>
                    <w14:schemeClr w14:val="tx1"/>
                  </w14:solidFill>
                </w14:textFill>
              </w:rPr>
            </w:pPr>
          </w:p>
          <w:p w14:paraId="194208B9">
            <w:pPr>
              <w:adjustRightInd w:val="0"/>
              <w:snapToGrid w:val="0"/>
              <w:jc w:val="center"/>
              <w:rPr>
                <w:rFonts w:hint="eastAsia" w:eastAsia="宋体"/>
                <w:bCs/>
                <w:color w:val="000000" w:themeColor="text1"/>
                <w:kern w:val="0"/>
                <w:lang w:eastAsia="zh-CN"/>
                <w14:textFill>
                  <w14:solidFill>
                    <w14:schemeClr w14:val="tx1"/>
                  </w14:solidFill>
                </w14:textFill>
              </w:rPr>
            </w:pPr>
            <w:r>
              <w:rPr>
                <w:b/>
                <w:color w:val="000000" w:themeColor="text1"/>
                <w:kern w:val="0"/>
                <w:szCs w:val="21"/>
                <w14:textFill>
                  <w14:solidFill>
                    <w14:schemeClr w14:val="tx1"/>
                  </w14:solidFill>
                </w14:textFill>
              </w:rPr>
              <w:t>表4-</w:t>
            </w:r>
            <w:r>
              <w:rPr>
                <w:rFonts w:hint="eastAsia"/>
                <w:b/>
                <w:color w:val="000000" w:themeColor="text1"/>
                <w:kern w:val="0"/>
                <w:szCs w:val="21"/>
                <w:lang w:val="en-US" w:eastAsia="zh-CN"/>
                <w14:textFill>
                  <w14:solidFill>
                    <w14:schemeClr w14:val="tx1"/>
                  </w14:solidFill>
                </w14:textFill>
              </w:rPr>
              <w:t>9</w:t>
            </w:r>
            <w:r>
              <w:rPr>
                <w:b/>
                <w:color w:val="000000" w:themeColor="text1"/>
                <w:kern w:val="0"/>
                <w:szCs w:val="21"/>
                <w14:textFill>
                  <w14:solidFill>
                    <w14:schemeClr w14:val="tx1"/>
                  </w14:solidFill>
                </w14:textFill>
              </w:rPr>
              <w:t xml:space="preserve"> 项目厂界噪声预测结果   单位：dB</w:t>
            </w:r>
            <w:r>
              <w:rPr>
                <w:rFonts w:hint="eastAsia"/>
                <w:b/>
                <w:color w:val="000000" w:themeColor="text1"/>
                <w:kern w:val="0"/>
                <w:szCs w:val="21"/>
                <w:lang w:eastAsia="zh-CN"/>
                <w14:textFill>
                  <w14:solidFill>
                    <w14:schemeClr w14:val="tx1"/>
                  </w14:solidFill>
                </w14:textFill>
              </w:rPr>
              <w:t>（</w:t>
            </w:r>
            <w:r>
              <w:rPr>
                <w:b/>
                <w:color w:val="000000" w:themeColor="text1"/>
                <w:kern w:val="0"/>
                <w:szCs w:val="21"/>
                <w14:textFill>
                  <w14:solidFill>
                    <w14:schemeClr w14:val="tx1"/>
                  </w14:solidFill>
                </w14:textFill>
              </w:rPr>
              <w:t>A</w:t>
            </w:r>
            <w:r>
              <w:rPr>
                <w:rFonts w:hint="eastAsia"/>
                <w:b/>
                <w:color w:val="000000" w:themeColor="text1"/>
                <w:kern w:val="0"/>
                <w:szCs w:val="21"/>
                <w:lang w:eastAsia="zh-CN"/>
                <w14:textFill>
                  <w14:solidFill>
                    <w14:schemeClr w14:val="tx1"/>
                  </w14:solidFill>
                </w14:textFill>
              </w:rPr>
              <w:t>）</w:t>
            </w:r>
          </w:p>
          <w:tbl>
            <w:tblPr>
              <w:tblStyle w:val="24"/>
              <w:tblW w:w="499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72"/>
              <w:gridCol w:w="857"/>
              <w:gridCol w:w="553"/>
              <w:gridCol w:w="489"/>
              <w:gridCol w:w="608"/>
              <w:gridCol w:w="600"/>
              <w:gridCol w:w="678"/>
              <w:gridCol w:w="662"/>
              <w:gridCol w:w="624"/>
              <w:gridCol w:w="623"/>
              <w:gridCol w:w="694"/>
              <w:gridCol w:w="671"/>
            </w:tblGrid>
            <w:tr w14:paraId="228A43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9" w:type="pct"/>
                  <w:vMerge w:val="restart"/>
                  <w:tcMar>
                    <w:top w:w="0" w:type="dxa"/>
                    <w:left w:w="0" w:type="dxa"/>
                    <w:bottom w:w="0" w:type="dxa"/>
                    <w:right w:w="0" w:type="dxa"/>
                  </w:tcMar>
                  <w:vAlign w:val="center"/>
                </w:tcPr>
                <w:p w14:paraId="155557FC">
                  <w:pPr>
                    <w:pStyle w:val="48"/>
                    <w:spacing w:beforeLines="0" w:afterLines="0" w:line="240" w:lineRule="auto"/>
                    <w:ind w:firstLine="0"/>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监测目标</w:t>
                  </w:r>
                </w:p>
              </w:tc>
              <w:tc>
                <w:tcPr>
                  <w:tcW w:w="540" w:type="pct"/>
                  <w:vMerge w:val="restart"/>
                  <w:tcMar>
                    <w:top w:w="0" w:type="dxa"/>
                    <w:left w:w="0" w:type="dxa"/>
                    <w:bottom w:w="0" w:type="dxa"/>
                    <w:right w:w="0" w:type="dxa"/>
                  </w:tcMar>
                  <w:vAlign w:val="center"/>
                </w:tcPr>
                <w:p w14:paraId="061D098F">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点位</w:t>
                  </w:r>
                </w:p>
              </w:tc>
              <w:tc>
                <w:tcPr>
                  <w:tcW w:w="656" w:type="pct"/>
                  <w:gridSpan w:val="2"/>
                  <w:tcMar>
                    <w:top w:w="0" w:type="dxa"/>
                    <w:left w:w="0" w:type="dxa"/>
                    <w:bottom w:w="0" w:type="dxa"/>
                    <w:right w:w="0" w:type="dxa"/>
                  </w:tcMar>
                  <w:vAlign w:val="center"/>
                </w:tcPr>
                <w:p w14:paraId="23047078">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标准</w:t>
                  </w:r>
                </w:p>
              </w:tc>
              <w:tc>
                <w:tcPr>
                  <w:tcW w:w="761" w:type="pct"/>
                  <w:gridSpan w:val="2"/>
                  <w:tcMar>
                    <w:top w:w="0" w:type="dxa"/>
                    <w:left w:w="0" w:type="dxa"/>
                    <w:bottom w:w="0" w:type="dxa"/>
                    <w:right w:w="0" w:type="dxa"/>
                  </w:tcMar>
                  <w:vAlign w:val="center"/>
                </w:tcPr>
                <w:p w14:paraId="7C5B63F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现状值</w:t>
                  </w:r>
                </w:p>
              </w:tc>
              <w:tc>
                <w:tcPr>
                  <w:tcW w:w="844" w:type="pct"/>
                  <w:gridSpan w:val="2"/>
                  <w:tcMar>
                    <w:top w:w="0" w:type="dxa"/>
                    <w:left w:w="0" w:type="dxa"/>
                    <w:bottom w:w="0" w:type="dxa"/>
                    <w:right w:w="0" w:type="dxa"/>
                  </w:tcMar>
                  <w:vAlign w:val="center"/>
                </w:tcPr>
                <w:p w14:paraId="5915DECE">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贡献值</w:t>
                  </w:r>
                </w:p>
              </w:tc>
              <w:tc>
                <w:tcPr>
                  <w:tcW w:w="786" w:type="pct"/>
                  <w:gridSpan w:val="2"/>
                  <w:tcMar>
                    <w:top w:w="0" w:type="dxa"/>
                    <w:left w:w="0" w:type="dxa"/>
                    <w:bottom w:w="0" w:type="dxa"/>
                    <w:right w:w="0" w:type="dxa"/>
                  </w:tcMar>
                  <w:vAlign w:val="center"/>
                </w:tcPr>
                <w:p w14:paraId="37115EF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预测值</w:t>
                  </w:r>
                </w:p>
              </w:tc>
              <w:tc>
                <w:tcPr>
                  <w:tcW w:w="860" w:type="pct"/>
                  <w:gridSpan w:val="2"/>
                  <w:tcMar>
                    <w:top w:w="0" w:type="dxa"/>
                    <w:left w:w="0" w:type="dxa"/>
                    <w:bottom w:w="0" w:type="dxa"/>
                    <w:right w:w="0" w:type="dxa"/>
                  </w:tcMar>
                  <w:vAlign w:val="center"/>
                </w:tcPr>
                <w:p w14:paraId="3075640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达标情况</w:t>
                  </w:r>
                </w:p>
              </w:tc>
            </w:tr>
            <w:tr w14:paraId="12983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9" w:type="pct"/>
                  <w:vMerge w:val="continue"/>
                  <w:tcMar>
                    <w:top w:w="0" w:type="dxa"/>
                    <w:left w:w="0" w:type="dxa"/>
                    <w:bottom w:w="0" w:type="dxa"/>
                    <w:right w:w="0" w:type="dxa"/>
                  </w:tcMar>
                  <w:vAlign w:val="center"/>
                </w:tcPr>
                <w:p w14:paraId="2D437DCB">
                  <w:pPr>
                    <w:pStyle w:val="48"/>
                    <w:spacing w:beforeLines="0" w:afterLines="0" w:line="240" w:lineRule="auto"/>
                    <w:ind w:firstLine="0"/>
                    <w:rPr>
                      <w:rFonts w:ascii="Times New Roman"/>
                      <w:color w:val="000000" w:themeColor="text1"/>
                      <w:szCs w:val="21"/>
                      <w14:textFill>
                        <w14:solidFill>
                          <w14:schemeClr w14:val="tx1"/>
                        </w14:solidFill>
                      </w14:textFill>
                    </w:rPr>
                  </w:pPr>
                </w:p>
              </w:tc>
              <w:tc>
                <w:tcPr>
                  <w:tcW w:w="540" w:type="pct"/>
                  <w:vMerge w:val="continue"/>
                  <w:tcMar>
                    <w:top w:w="0" w:type="dxa"/>
                    <w:left w:w="0" w:type="dxa"/>
                    <w:bottom w:w="0" w:type="dxa"/>
                    <w:right w:w="0" w:type="dxa"/>
                  </w:tcMar>
                  <w:vAlign w:val="center"/>
                </w:tcPr>
                <w:p w14:paraId="113D926A">
                  <w:pPr>
                    <w:jc w:val="center"/>
                    <w:rPr>
                      <w:color w:val="000000" w:themeColor="text1"/>
                      <w:kern w:val="0"/>
                      <w:szCs w:val="21"/>
                      <w14:textFill>
                        <w14:solidFill>
                          <w14:schemeClr w14:val="tx1"/>
                        </w14:solidFill>
                      </w14:textFill>
                    </w:rPr>
                  </w:pPr>
                </w:p>
              </w:tc>
              <w:tc>
                <w:tcPr>
                  <w:tcW w:w="348" w:type="pct"/>
                  <w:tcMar>
                    <w:top w:w="0" w:type="dxa"/>
                    <w:left w:w="0" w:type="dxa"/>
                    <w:bottom w:w="0" w:type="dxa"/>
                    <w:right w:w="0" w:type="dxa"/>
                  </w:tcMar>
                  <w:vAlign w:val="center"/>
                </w:tcPr>
                <w:p w14:paraId="42B6EF4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308" w:type="pct"/>
                  <w:tcMar>
                    <w:top w:w="0" w:type="dxa"/>
                    <w:left w:w="0" w:type="dxa"/>
                    <w:bottom w:w="0" w:type="dxa"/>
                    <w:right w:w="0" w:type="dxa"/>
                  </w:tcMar>
                  <w:vAlign w:val="center"/>
                </w:tcPr>
                <w:p w14:paraId="0226B2CB">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c>
                <w:tcPr>
                  <w:tcW w:w="383" w:type="pct"/>
                  <w:tcMar>
                    <w:top w:w="0" w:type="dxa"/>
                    <w:left w:w="0" w:type="dxa"/>
                    <w:bottom w:w="0" w:type="dxa"/>
                    <w:right w:w="0" w:type="dxa"/>
                  </w:tcMar>
                  <w:vAlign w:val="center"/>
                </w:tcPr>
                <w:p w14:paraId="21A5D7C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378" w:type="pct"/>
                  <w:tcMar>
                    <w:top w:w="0" w:type="dxa"/>
                    <w:left w:w="0" w:type="dxa"/>
                    <w:bottom w:w="0" w:type="dxa"/>
                    <w:right w:w="0" w:type="dxa"/>
                  </w:tcMar>
                  <w:vAlign w:val="center"/>
                </w:tcPr>
                <w:p w14:paraId="547EEC8F">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c>
                <w:tcPr>
                  <w:tcW w:w="427" w:type="pct"/>
                  <w:tcMar>
                    <w:top w:w="0" w:type="dxa"/>
                    <w:left w:w="0" w:type="dxa"/>
                    <w:bottom w:w="0" w:type="dxa"/>
                    <w:right w:w="0" w:type="dxa"/>
                  </w:tcMar>
                  <w:vAlign w:val="center"/>
                </w:tcPr>
                <w:p w14:paraId="7253084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417" w:type="pct"/>
                  <w:tcMar>
                    <w:top w:w="0" w:type="dxa"/>
                    <w:left w:w="0" w:type="dxa"/>
                    <w:bottom w:w="0" w:type="dxa"/>
                    <w:right w:w="0" w:type="dxa"/>
                  </w:tcMar>
                  <w:vAlign w:val="center"/>
                </w:tcPr>
                <w:p w14:paraId="7671F56B">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c>
                <w:tcPr>
                  <w:tcW w:w="393" w:type="pct"/>
                  <w:tcMar>
                    <w:top w:w="0" w:type="dxa"/>
                    <w:left w:w="0" w:type="dxa"/>
                    <w:bottom w:w="0" w:type="dxa"/>
                    <w:right w:w="0" w:type="dxa"/>
                  </w:tcMar>
                  <w:vAlign w:val="center"/>
                </w:tcPr>
                <w:p w14:paraId="3E34145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392" w:type="pct"/>
                  <w:tcMar>
                    <w:top w:w="0" w:type="dxa"/>
                    <w:left w:w="0" w:type="dxa"/>
                    <w:bottom w:w="0" w:type="dxa"/>
                    <w:right w:w="0" w:type="dxa"/>
                  </w:tcMar>
                  <w:vAlign w:val="center"/>
                </w:tcPr>
                <w:p w14:paraId="47153CA0">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c>
                <w:tcPr>
                  <w:tcW w:w="437" w:type="pct"/>
                  <w:tcMar>
                    <w:top w:w="0" w:type="dxa"/>
                    <w:left w:w="0" w:type="dxa"/>
                    <w:bottom w:w="0" w:type="dxa"/>
                    <w:right w:w="0" w:type="dxa"/>
                  </w:tcMar>
                  <w:vAlign w:val="center"/>
                </w:tcPr>
                <w:p w14:paraId="0CE0F18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昼间</w:t>
                  </w:r>
                </w:p>
              </w:tc>
              <w:tc>
                <w:tcPr>
                  <w:tcW w:w="423" w:type="pct"/>
                  <w:tcMar>
                    <w:top w:w="0" w:type="dxa"/>
                    <w:left w:w="0" w:type="dxa"/>
                    <w:bottom w:w="0" w:type="dxa"/>
                    <w:right w:w="0" w:type="dxa"/>
                  </w:tcMar>
                  <w:vAlign w:val="center"/>
                </w:tcPr>
                <w:p w14:paraId="4D5310D9">
                  <w:pPr>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夜间</w:t>
                  </w:r>
                </w:p>
              </w:tc>
            </w:tr>
            <w:tr w14:paraId="12E53B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9" w:type="pct"/>
                  <w:vMerge w:val="restart"/>
                  <w:tcMar>
                    <w:top w:w="0" w:type="dxa"/>
                    <w:left w:w="0" w:type="dxa"/>
                    <w:bottom w:w="0" w:type="dxa"/>
                    <w:right w:w="0" w:type="dxa"/>
                  </w:tcMar>
                  <w:vAlign w:val="center"/>
                </w:tcPr>
                <w:p w14:paraId="2FEDB087">
                  <w:pPr>
                    <w:pStyle w:val="48"/>
                    <w:spacing w:beforeLines="0" w:afterLines="0" w:line="240" w:lineRule="auto"/>
                    <w:ind w:firstLine="0"/>
                    <w:rPr>
                      <w:rFonts w:ascii="Times New Roman"/>
                      <w:color w:val="000000" w:themeColor="text1"/>
                      <w:szCs w:val="21"/>
                      <w14:textFill>
                        <w14:solidFill>
                          <w14:schemeClr w14:val="tx1"/>
                        </w14:solidFill>
                      </w14:textFill>
                    </w:rPr>
                  </w:pPr>
                  <w:r>
                    <w:rPr>
                      <w:rFonts w:ascii="Times New Roman"/>
                      <w:color w:val="000000" w:themeColor="text1"/>
                      <w14:textFill>
                        <w14:solidFill>
                          <w14:schemeClr w14:val="tx1"/>
                        </w14:solidFill>
                      </w14:textFill>
                    </w:rPr>
                    <w:t>厂界</w:t>
                  </w:r>
                </w:p>
              </w:tc>
              <w:tc>
                <w:tcPr>
                  <w:tcW w:w="540" w:type="pct"/>
                  <w:tcMar>
                    <w:top w:w="0" w:type="dxa"/>
                    <w:left w:w="0" w:type="dxa"/>
                    <w:bottom w:w="0" w:type="dxa"/>
                    <w:right w:w="0" w:type="dxa"/>
                  </w:tcMar>
                  <w:vAlign w:val="center"/>
                </w:tcPr>
                <w:p w14:paraId="4C99ED5B">
                  <w:pPr>
                    <w:adjustRightInd w:val="0"/>
                    <w:snapToGrid w:val="0"/>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厂界东</w:t>
                  </w:r>
                </w:p>
              </w:tc>
              <w:tc>
                <w:tcPr>
                  <w:tcW w:w="348" w:type="pct"/>
                  <w:vMerge w:val="restart"/>
                  <w:tcMar>
                    <w:top w:w="0" w:type="dxa"/>
                    <w:left w:w="0" w:type="dxa"/>
                    <w:bottom w:w="0" w:type="dxa"/>
                    <w:right w:w="0" w:type="dxa"/>
                  </w:tcMar>
                  <w:vAlign w:val="center"/>
                </w:tcPr>
                <w:p w14:paraId="65B362F5">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308" w:type="pct"/>
                  <w:vMerge w:val="restart"/>
                  <w:tcMar>
                    <w:top w:w="0" w:type="dxa"/>
                    <w:left w:w="0" w:type="dxa"/>
                    <w:bottom w:w="0" w:type="dxa"/>
                    <w:right w:w="0" w:type="dxa"/>
                  </w:tcMar>
                  <w:vAlign w:val="center"/>
                </w:tcPr>
                <w:p w14:paraId="2126769E">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383" w:type="pct"/>
                  <w:tcMar>
                    <w:top w:w="0" w:type="dxa"/>
                    <w:left w:w="0" w:type="dxa"/>
                    <w:bottom w:w="0" w:type="dxa"/>
                    <w:right w:w="0" w:type="dxa"/>
                  </w:tcMar>
                  <w:vAlign w:val="center"/>
                </w:tcPr>
                <w:p w14:paraId="7C9D5AA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54</w:t>
                  </w:r>
                </w:p>
              </w:tc>
              <w:tc>
                <w:tcPr>
                  <w:tcW w:w="378" w:type="pct"/>
                  <w:tcMar>
                    <w:top w:w="0" w:type="dxa"/>
                    <w:left w:w="0" w:type="dxa"/>
                    <w:bottom w:w="0" w:type="dxa"/>
                    <w:right w:w="0" w:type="dxa"/>
                  </w:tcMar>
                  <w:vAlign w:val="center"/>
                </w:tcPr>
                <w:p w14:paraId="1D8B4004">
                  <w:pPr>
                    <w:jc w:val="center"/>
                    <w:rPr>
                      <w:rFonts w:eastAsia="Times New Roman"/>
                      <w:color w:val="000000" w:themeColor="text1"/>
                      <w:kern w:val="0"/>
                      <w:szCs w:val="21"/>
                      <w14:textFill>
                        <w14:solidFill>
                          <w14:schemeClr w14:val="tx1"/>
                        </w14:solidFill>
                      </w14:textFill>
                    </w:rPr>
                  </w:pPr>
                  <w:r>
                    <w:rPr>
                      <w:rFonts w:hint="eastAsia" w:eastAsia="Times New Roman"/>
                      <w:color w:val="000000" w:themeColor="text1"/>
                      <w:kern w:val="0"/>
                      <w:szCs w:val="21"/>
                      <w14:textFill>
                        <w14:solidFill>
                          <w14:schemeClr w14:val="tx1"/>
                        </w14:solidFill>
                      </w14:textFill>
                    </w:rPr>
                    <w:t>43</w:t>
                  </w:r>
                </w:p>
              </w:tc>
              <w:tc>
                <w:tcPr>
                  <w:tcW w:w="427" w:type="pct"/>
                  <w:tcMar>
                    <w:top w:w="0" w:type="dxa"/>
                    <w:left w:w="0" w:type="dxa"/>
                    <w:bottom w:w="0" w:type="dxa"/>
                    <w:right w:w="0" w:type="dxa"/>
                  </w:tcMar>
                  <w:vAlign w:val="center"/>
                </w:tcPr>
                <w:p w14:paraId="3BAB8459">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48.74</w:t>
                  </w:r>
                </w:p>
              </w:tc>
              <w:tc>
                <w:tcPr>
                  <w:tcW w:w="417" w:type="pct"/>
                  <w:tcMar>
                    <w:top w:w="0" w:type="dxa"/>
                    <w:left w:w="0" w:type="dxa"/>
                    <w:bottom w:w="0" w:type="dxa"/>
                    <w:right w:w="0" w:type="dxa"/>
                  </w:tcMar>
                  <w:vAlign w:val="center"/>
                </w:tcPr>
                <w:p w14:paraId="3E010F7E">
                  <w:pPr>
                    <w:keepNext w:val="0"/>
                    <w:keepLines w:val="0"/>
                    <w:widowControl/>
                    <w:suppressLineNumbers w:val="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48.74</w:t>
                  </w:r>
                </w:p>
              </w:tc>
              <w:tc>
                <w:tcPr>
                  <w:tcW w:w="624" w:type="dxa"/>
                  <w:tcMar>
                    <w:top w:w="0" w:type="dxa"/>
                    <w:left w:w="0" w:type="dxa"/>
                    <w:bottom w:w="0" w:type="dxa"/>
                    <w:right w:w="0" w:type="dxa"/>
                  </w:tcMar>
                  <w:vAlign w:val="center"/>
                </w:tcPr>
                <w:p w14:paraId="6D4A48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55.13</w:t>
                  </w:r>
                </w:p>
              </w:tc>
              <w:tc>
                <w:tcPr>
                  <w:tcW w:w="623" w:type="dxa"/>
                  <w:tcMar>
                    <w:top w:w="0" w:type="dxa"/>
                    <w:left w:w="0" w:type="dxa"/>
                    <w:bottom w:w="0" w:type="dxa"/>
                    <w:right w:w="0" w:type="dxa"/>
                  </w:tcMar>
                  <w:vAlign w:val="center"/>
                </w:tcPr>
                <w:p w14:paraId="15BAE3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49.77</w:t>
                  </w:r>
                </w:p>
              </w:tc>
              <w:tc>
                <w:tcPr>
                  <w:tcW w:w="437" w:type="pct"/>
                  <w:tcMar>
                    <w:top w:w="0" w:type="dxa"/>
                    <w:left w:w="0" w:type="dxa"/>
                    <w:bottom w:w="0" w:type="dxa"/>
                    <w:right w:w="0" w:type="dxa"/>
                  </w:tcMar>
                  <w:vAlign w:val="center"/>
                </w:tcPr>
                <w:p w14:paraId="49BC215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423" w:type="pct"/>
                  <w:tcMar>
                    <w:top w:w="0" w:type="dxa"/>
                    <w:left w:w="0" w:type="dxa"/>
                    <w:bottom w:w="0" w:type="dxa"/>
                    <w:right w:w="0" w:type="dxa"/>
                  </w:tcMar>
                  <w:vAlign w:val="center"/>
                </w:tcPr>
                <w:p w14:paraId="0240C70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0B37C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9" w:type="pct"/>
                  <w:vMerge w:val="continue"/>
                  <w:tcMar>
                    <w:top w:w="0" w:type="dxa"/>
                    <w:left w:w="0" w:type="dxa"/>
                    <w:bottom w:w="0" w:type="dxa"/>
                    <w:right w:w="0" w:type="dxa"/>
                  </w:tcMar>
                  <w:vAlign w:val="center"/>
                </w:tcPr>
                <w:p w14:paraId="4272D87F">
                  <w:pPr>
                    <w:jc w:val="center"/>
                    <w:rPr>
                      <w:color w:val="000000" w:themeColor="text1"/>
                      <w:kern w:val="0"/>
                      <w:szCs w:val="21"/>
                      <w14:textFill>
                        <w14:solidFill>
                          <w14:schemeClr w14:val="tx1"/>
                        </w14:solidFill>
                      </w14:textFill>
                    </w:rPr>
                  </w:pPr>
                </w:p>
              </w:tc>
              <w:tc>
                <w:tcPr>
                  <w:tcW w:w="540" w:type="pct"/>
                  <w:tcMar>
                    <w:top w:w="0" w:type="dxa"/>
                    <w:left w:w="0" w:type="dxa"/>
                    <w:bottom w:w="0" w:type="dxa"/>
                    <w:right w:w="0" w:type="dxa"/>
                  </w:tcMar>
                  <w:vAlign w:val="center"/>
                </w:tcPr>
                <w:p w14:paraId="4AE858C7">
                  <w:pPr>
                    <w:adjustRightInd w:val="0"/>
                    <w:snapToGrid w:val="0"/>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厂界西</w:t>
                  </w:r>
                </w:p>
              </w:tc>
              <w:tc>
                <w:tcPr>
                  <w:tcW w:w="348" w:type="pct"/>
                  <w:vMerge w:val="continue"/>
                  <w:shd w:val="clear" w:color="auto" w:fill="auto"/>
                  <w:tcMar>
                    <w:top w:w="0" w:type="dxa"/>
                    <w:left w:w="0" w:type="dxa"/>
                    <w:bottom w:w="0" w:type="dxa"/>
                    <w:right w:w="0" w:type="dxa"/>
                  </w:tcMar>
                  <w:vAlign w:val="center"/>
                </w:tcPr>
                <w:p w14:paraId="4EA29F90">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08" w:type="pct"/>
                  <w:vMerge w:val="continue"/>
                  <w:shd w:val="clear" w:color="auto" w:fill="auto"/>
                  <w:tcMar>
                    <w:top w:w="0" w:type="dxa"/>
                    <w:left w:w="0" w:type="dxa"/>
                    <w:bottom w:w="0" w:type="dxa"/>
                    <w:right w:w="0" w:type="dxa"/>
                  </w:tcMar>
                  <w:vAlign w:val="center"/>
                </w:tcPr>
                <w:p w14:paraId="2CF375FC">
                  <w:pPr>
                    <w:adjustRightInd w:val="0"/>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83" w:type="pct"/>
                  <w:tcMar>
                    <w:top w:w="0" w:type="dxa"/>
                    <w:left w:w="0" w:type="dxa"/>
                    <w:bottom w:w="0" w:type="dxa"/>
                    <w:right w:w="0" w:type="dxa"/>
                  </w:tcMar>
                  <w:vAlign w:val="center"/>
                </w:tcPr>
                <w:p w14:paraId="4FD025E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53</w:t>
                  </w:r>
                </w:p>
              </w:tc>
              <w:tc>
                <w:tcPr>
                  <w:tcW w:w="378" w:type="pct"/>
                  <w:tcMar>
                    <w:top w:w="0" w:type="dxa"/>
                    <w:left w:w="0" w:type="dxa"/>
                    <w:bottom w:w="0" w:type="dxa"/>
                    <w:right w:w="0" w:type="dxa"/>
                  </w:tcMar>
                  <w:vAlign w:val="center"/>
                </w:tcPr>
                <w:p w14:paraId="69830BEF">
                  <w:pPr>
                    <w:jc w:val="center"/>
                    <w:rPr>
                      <w:rFonts w:eastAsia="Times New Roman"/>
                      <w:color w:val="000000" w:themeColor="text1"/>
                      <w:kern w:val="0"/>
                      <w:szCs w:val="21"/>
                      <w14:textFill>
                        <w14:solidFill>
                          <w14:schemeClr w14:val="tx1"/>
                        </w14:solidFill>
                      </w14:textFill>
                    </w:rPr>
                  </w:pPr>
                  <w:r>
                    <w:rPr>
                      <w:rFonts w:hint="eastAsia" w:eastAsia="Times New Roman"/>
                      <w:color w:val="000000" w:themeColor="text1"/>
                      <w:kern w:val="0"/>
                      <w:szCs w:val="21"/>
                      <w14:textFill>
                        <w14:solidFill>
                          <w14:schemeClr w14:val="tx1"/>
                        </w14:solidFill>
                      </w14:textFill>
                    </w:rPr>
                    <w:t>43</w:t>
                  </w:r>
                </w:p>
              </w:tc>
              <w:tc>
                <w:tcPr>
                  <w:tcW w:w="427" w:type="pct"/>
                  <w:tcMar>
                    <w:top w:w="0" w:type="dxa"/>
                    <w:left w:w="0" w:type="dxa"/>
                    <w:bottom w:w="0" w:type="dxa"/>
                    <w:right w:w="0" w:type="dxa"/>
                  </w:tcMar>
                  <w:vAlign w:val="center"/>
                </w:tcPr>
                <w:p w14:paraId="7F4B4A3C">
                  <w:pPr>
                    <w:keepNext w:val="0"/>
                    <w:keepLines w:val="0"/>
                    <w:widowControl/>
                    <w:suppressLineNumbers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48.74</w:t>
                  </w:r>
                </w:p>
              </w:tc>
              <w:tc>
                <w:tcPr>
                  <w:tcW w:w="417" w:type="pct"/>
                  <w:tcMar>
                    <w:top w:w="0" w:type="dxa"/>
                    <w:left w:w="0" w:type="dxa"/>
                    <w:bottom w:w="0" w:type="dxa"/>
                    <w:right w:w="0" w:type="dxa"/>
                  </w:tcMar>
                  <w:vAlign w:val="center"/>
                </w:tcPr>
                <w:p w14:paraId="066BE3E6">
                  <w:pPr>
                    <w:keepNext w:val="0"/>
                    <w:keepLines w:val="0"/>
                    <w:widowControl/>
                    <w:suppressLineNumbers w:val="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48.74</w:t>
                  </w:r>
                </w:p>
              </w:tc>
              <w:tc>
                <w:tcPr>
                  <w:tcW w:w="624" w:type="dxa"/>
                  <w:tcMar>
                    <w:top w:w="0" w:type="dxa"/>
                    <w:left w:w="0" w:type="dxa"/>
                    <w:bottom w:w="0" w:type="dxa"/>
                    <w:right w:w="0" w:type="dxa"/>
                  </w:tcMar>
                  <w:vAlign w:val="center"/>
                </w:tcPr>
                <w:p w14:paraId="681F6D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54.38</w:t>
                  </w:r>
                </w:p>
              </w:tc>
              <w:tc>
                <w:tcPr>
                  <w:tcW w:w="623" w:type="dxa"/>
                  <w:tcMar>
                    <w:top w:w="0" w:type="dxa"/>
                    <w:left w:w="0" w:type="dxa"/>
                    <w:bottom w:w="0" w:type="dxa"/>
                    <w:right w:w="0" w:type="dxa"/>
                  </w:tcMar>
                  <w:vAlign w:val="center"/>
                </w:tcPr>
                <w:p w14:paraId="55B442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49.77</w:t>
                  </w:r>
                </w:p>
              </w:tc>
              <w:tc>
                <w:tcPr>
                  <w:tcW w:w="437" w:type="pct"/>
                  <w:tcMar>
                    <w:top w:w="0" w:type="dxa"/>
                    <w:left w:w="0" w:type="dxa"/>
                    <w:bottom w:w="0" w:type="dxa"/>
                    <w:right w:w="0" w:type="dxa"/>
                  </w:tcMar>
                  <w:vAlign w:val="center"/>
                </w:tcPr>
                <w:p w14:paraId="286A811C">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423" w:type="pct"/>
                  <w:tcMar>
                    <w:top w:w="0" w:type="dxa"/>
                    <w:left w:w="0" w:type="dxa"/>
                    <w:bottom w:w="0" w:type="dxa"/>
                    <w:right w:w="0" w:type="dxa"/>
                  </w:tcMar>
                  <w:vAlign w:val="center"/>
                </w:tcPr>
                <w:p w14:paraId="77D354E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r w14:paraId="25B7E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49" w:type="pct"/>
                  <w:tcMar>
                    <w:top w:w="0" w:type="dxa"/>
                    <w:left w:w="0" w:type="dxa"/>
                    <w:bottom w:w="0" w:type="dxa"/>
                    <w:right w:w="0" w:type="dxa"/>
                  </w:tcMar>
                  <w:vAlign w:val="center"/>
                </w:tcPr>
                <w:p w14:paraId="770F502E">
                  <w:pPr>
                    <w:jc w:val="center"/>
                    <w:rPr>
                      <w:rFonts w:hint="eastAsia" w:eastAsia="宋体"/>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声环境保护目标</w:t>
                  </w:r>
                </w:p>
              </w:tc>
              <w:tc>
                <w:tcPr>
                  <w:tcW w:w="540" w:type="pct"/>
                  <w:tcMar>
                    <w:top w:w="0" w:type="dxa"/>
                    <w:left w:w="0" w:type="dxa"/>
                    <w:bottom w:w="0" w:type="dxa"/>
                    <w:right w:w="0" w:type="dxa"/>
                  </w:tcMar>
                  <w:vAlign w:val="center"/>
                </w:tcPr>
                <w:p w14:paraId="2183FDD5">
                  <w:pPr>
                    <w:adjustRightInd w:val="0"/>
                    <w:snapToGrid w:val="0"/>
                    <w:jc w:val="center"/>
                    <w:rPr>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郭庄巷</w:t>
                  </w:r>
                </w:p>
              </w:tc>
              <w:tc>
                <w:tcPr>
                  <w:tcW w:w="348" w:type="pct"/>
                  <w:tcMar>
                    <w:top w:w="0" w:type="dxa"/>
                    <w:left w:w="0" w:type="dxa"/>
                    <w:bottom w:w="0" w:type="dxa"/>
                    <w:right w:w="0" w:type="dxa"/>
                  </w:tcMar>
                  <w:vAlign w:val="center"/>
                </w:tcPr>
                <w:p w14:paraId="5FAD9770">
                  <w:pPr>
                    <w:adjustRightInd w:val="0"/>
                    <w:snapToGrid w:val="0"/>
                    <w:jc w:val="center"/>
                    <w:rPr>
                      <w:color w:val="000000" w:themeColor="text1"/>
                      <w:kern w:val="0"/>
                      <w:szCs w:val="21"/>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308" w:type="pct"/>
                  <w:tcMar>
                    <w:top w:w="0" w:type="dxa"/>
                    <w:left w:w="0" w:type="dxa"/>
                    <w:bottom w:w="0" w:type="dxa"/>
                    <w:right w:w="0" w:type="dxa"/>
                  </w:tcMar>
                  <w:vAlign w:val="center"/>
                </w:tcPr>
                <w:p w14:paraId="68A9351E">
                  <w:pPr>
                    <w:adjustRightInd w:val="0"/>
                    <w:snapToGrid w:val="0"/>
                    <w:jc w:val="center"/>
                    <w:rPr>
                      <w:color w:val="000000" w:themeColor="text1"/>
                      <w:kern w:val="0"/>
                      <w:szCs w:val="21"/>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383" w:type="pct"/>
                  <w:tcMar>
                    <w:top w:w="0" w:type="dxa"/>
                    <w:left w:w="0" w:type="dxa"/>
                    <w:bottom w:w="0" w:type="dxa"/>
                    <w:right w:w="0" w:type="dxa"/>
                  </w:tcMar>
                  <w:vAlign w:val="center"/>
                </w:tcPr>
                <w:p w14:paraId="21979355">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52</w:t>
                  </w:r>
                </w:p>
              </w:tc>
              <w:tc>
                <w:tcPr>
                  <w:tcW w:w="378" w:type="pct"/>
                  <w:tcMar>
                    <w:top w:w="0" w:type="dxa"/>
                    <w:left w:w="0" w:type="dxa"/>
                    <w:bottom w:w="0" w:type="dxa"/>
                    <w:right w:w="0" w:type="dxa"/>
                  </w:tcMar>
                  <w:vAlign w:val="center"/>
                </w:tcPr>
                <w:p w14:paraId="53BBAF3C">
                  <w:pPr>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42</w:t>
                  </w:r>
                </w:p>
              </w:tc>
              <w:tc>
                <w:tcPr>
                  <w:tcW w:w="427" w:type="pct"/>
                  <w:tcMar>
                    <w:top w:w="0" w:type="dxa"/>
                    <w:left w:w="0" w:type="dxa"/>
                    <w:bottom w:w="0" w:type="dxa"/>
                    <w:right w:w="0" w:type="dxa"/>
                  </w:tcMar>
                  <w:vAlign w:val="center"/>
                </w:tcPr>
                <w:p w14:paraId="4EFBF015">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47.23</w:t>
                  </w:r>
                </w:p>
              </w:tc>
              <w:tc>
                <w:tcPr>
                  <w:tcW w:w="417" w:type="pct"/>
                  <w:tcMar>
                    <w:top w:w="0" w:type="dxa"/>
                    <w:left w:w="0" w:type="dxa"/>
                    <w:bottom w:w="0" w:type="dxa"/>
                    <w:right w:w="0" w:type="dxa"/>
                  </w:tcMar>
                  <w:vAlign w:val="center"/>
                </w:tcPr>
                <w:p w14:paraId="3236250E">
                  <w:pPr>
                    <w:keepNext w:val="0"/>
                    <w:keepLines w:val="0"/>
                    <w:widowControl/>
                    <w:suppressLineNumbers w:val="0"/>
                    <w:jc w:val="center"/>
                    <w:textAlignment w:val="center"/>
                    <w:rPr>
                      <w:rFonts w:hint="default" w:ascii="Times New Roman" w:hAnsi="Times New Roman" w:cs="Times New Roman"/>
                      <w:color w:val="000000" w:themeColor="text1"/>
                      <w:kern w:val="0"/>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47.23</w:t>
                  </w:r>
                </w:p>
              </w:tc>
              <w:tc>
                <w:tcPr>
                  <w:tcW w:w="624" w:type="dxa"/>
                  <w:tcMar>
                    <w:top w:w="0" w:type="dxa"/>
                    <w:left w:w="0" w:type="dxa"/>
                    <w:bottom w:w="0" w:type="dxa"/>
                    <w:right w:w="0" w:type="dxa"/>
                  </w:tcMar>
                  <w:vAlign w:val="center"/>
                </w:tcPr>
                <w:p w14:paraId="0041B0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53.25</w:t>
                  </w:r>
                </w:p>
              </w:tc>
              <w:tc>
                <w:tcPr>
                  <w:tcW w:w="623" w:type="dxa"/>
                  <w:tcMar>
                    <w:top w:w="0" w:type="dxa"/>
                    <w:left w:w="0" w:type="dxa"/>
                    <w:bottom w:w="0" w:type="dxa"/>
                    <w:right w:w="0" w:type="dxa"/>
                  </w:tcMar>
                  <w:vAlign w:val="center"/>
                </w:tcPr>
                <w:p w14:paraId="1B9C50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48.37</w:t>
                  </w:r>
                </w:p>
              </w:tc>
              <w:tc>
                <w:tcPr>
                  <w:tcW w:w="437" w:type="pct"/>
                  <w:tcMar>
                    <w:top w:w="0" w:type="dxa"/>
                    <w:left w:w="0" w:type="dxa"/>
                    <w:bottom w:w="0" w:type="dxa"/>
                    <w:right w:w="0" w:type="dxa"/>
                  </w:tcMar>
                  <w:vAlign w:val="center"/>
                </w:tcPr>
                <w:p w14:paraId="747943B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c>
                <w:tcPr>
                  <w:tcW w:w="423" w:type="pct"/>
                  <w:tcMar>
                    <w:top w:w="0" w:type="dxa"/>
                    <w:left w:w="0" w:type="dxa"/>
                    <w:bottom w:w="0" w:type="dxa"/>
                    <w:right w:w="0" w:type="dxa"/>
                  </w:tcMar>
                  <w:vAlign w:val="center"/>
                </w:tcPr>
                <w:p w14:paraId="4B6012C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达标</w:t>
                  </w:r>
                </w:p>
              </w:tc>
            </w:tr>
          </w:tbl>
          <w:p w14:paraId="49003098">
            <w:pPr>
              <w:spacing w:line="360" w:lineRule="auto"/>
              <w:ind w:firstLine="480" w:firstLineChars="200"/>
              <w:rPr>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预测结果表明，经建筑物的隔声、距离的衰减后，本项目厂界环境噪声能够满足《工业企业厂界环境噪声排放标准》</w:t>
            </w:r>
            <w:r>
              <w:rPr>
                <w:rFonts w:hint="eastAsia"/>
                <w:bCs/>
                <w:color w:val="000000" w:themeColor="text1"/>
                <w:kern w:val="0"/>
                <w:sz w:val="24"/>
                <w:lang w:eastAsia="zh-CN"/>
                <w14:textFill>
                  <w14:solidFill>
                    <w14:schemeClr w14:val="tx1"/>
                  </w14:solidFill>
                </w14:textFill>
              </w:rPr>
              <w:t>（</w:t>
            </w:r>
            <w:r>
              <w:rPr>
                <w:bCs/>
                <w:color w:val="000000" w:themeColor="text1"/>
                <w:kern w:val="0"/>
                <w:sz w:val="24"/>
                <w14:textFill>
                  <w14:solidFill>
                    <w14:schemeClr w14:val="tx1"/>
                  </w14:solidFill>
                </w14:textFill>
              </w:rPr>
              <w:t>GB12348-2008</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lang w:val="en-US" w:eastAsia="zh-CN"/>
                <w14:textFill>
                  <w14:solidFill>
                    <w14:schemeClr w14:val="tx1"/>
                  </w14:solidFill>
                </w14:textFill>
              </w:rPr>
              <w:t>3</w:t>
            </w:r>
            <w:r>
              <w:rPr>
                <w:bCs/>
                <w:color w:val="000000" w:themeColor="text1"/>
                <w:kern w:val="0"/>
                <w:sz w:val="24"/>
                <w14:textFill>
                  <w14:solidFill>
                    <w14:schemeClr w14:val="tx1"/>
                  </w14:solidFill>
                </w14:textFill>
              </w:rPr>
              <w:t>类</w:t>
            </w:r>
            <w:r>
              <w:rPr>
                <w:rFonts w:hint="eastAsia"/>
                <w:bCs/>
                <w:color w:val="000000" w:themeColor="text1"/>
                <w:kern w:val="0"/>
                <w:sz w:val="24"/>
                <w14:textFill>
                  <w14:solidFill>
                    <w14:schemeClr w14:val="tx1"/>
                  </w14:solidFill>
                </w14:textFill>
              </w:rPr>
              <w:t>区</w:t>
            </w:r>
            <w:r>
              <w:rPr>
                <w:bCs/>
                <w:color w:val="000000" w:themeColor="text1"/>
                <w:kern w:val="0"/>
                <w:sz w:val="24"/>
                <w14:textFill>
                  <w14:solidFill>
                    <w14:schemeClr w14:val="tx1"/>
                  </w14:solidFill>
                </w14:textFill>
              </w:rPr>
              <w:t>标准</w:t>
            </w:r>
            <w:r>
              <w:rPr>
                <w:rFonts w:hint="eastAsia"/>
                <w:bCs/>
                <w:color w:val="000000" w:themeColor="text1"/>
                <w:kern w:val="0"/>
                <w:sz w:val="24"/>
                <w14:textFill>
                  <w14:solidFill>
                    <w14:schemeClr w14:val="tx1"/>
                  </w14:solidFill>
                </w14:textFill>
              </w:rPr>
              <w:t>限值要求</w:t>
            </w:r>
            <w:r>
              <w:rPr>
                <w:rFonts w:hint="eastAsia"/>
                <w:bCs/>
                <w:color w:val="000000" w:themeColor="text1"/>
                <w:kern w:val="0"/>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东侧敏感点(郭庄巷)执行《声环境质量标准》(GB3096-2008)2类标准</w:t>
            </w:r>
            <w:r>
              <w:rPr>
                <w:rFonts w:hint="eastAsia"/>
                <w:bCs/>
                <w:color w:val="000000" w:themeColor="text1"/>
                <w:kern w:val="0"/>
                <w:sz w:val="24"/>
                <w14:textFill>
                  <w14:solidFill>
                    <w14:schemeClr w14:val="tx1"/>
                  </w14:solidFill>
                </w14:textFill>
              </w:rPr>
              <w:t>限值要求。</w:t>
            </w:r>
            <w:r>
              <w:rPr>
                <w:rFonts w:hint="eastAsia"/>
                <w:color w:val="000000" w:themeColor="text1"/>
                <w:kern w:val="0"/>
                <w:sz w:val="24"/>
                <w14:textFill>
                  <w14:solidFill>
                    <w14:schemeClr w14:val="tx1"/>
                  </w14:solidFill>
                </w14:textFill>
              </w:rPr>
              <w:t>因此，项目运营</w:t>
            </w:r>
            <w:r>
              <w:rPr>
                <w:color w:val="000000" w:themeColor="text1"/>
                <w:kern w:val="0"/>
                <w:sz w:val="24"/>
                <w14:textFill>
                  <w14:solidFill>
                    <w14:schemeClr w14:val="tx1"/>
                  </w14:solidFill>
                </w14:textFill>
              </w:rPr>
              <w:t>对</w:t>
            </w:r>
            <w:r>
              <w:rPr>
                <w:rFonts w:hint="eastAsia"/>
                <w:color w:val="000000" w:themeColor="text1"/>
                <w:kern w:val="0"/>
                <w:sz w:val="24"/>
                <w14:textFill>
                  <w14:solidFill>
                    <w14:schemeClr w14:val="tx1"/>
                  </w14:solidFill>
                </w14:textFill>
              </w:rPr>
              <w:t>区域以及周边声环境保护目标的</w:t>
            </w:r>
            <w:r>
              <w:rPr>
                <w:color w:val="000000" w:themeColor="text1"/>
                <w:kern w:val="0"/>
                <w:sz w:val="24"/>
                <w14:textFill>
                  <w14:solidFill>
                    <w14:schemeClr w14:val="tx1"/>
                  </w14:solidFill>
                </w14:textFill>
              </w:rPr>
              <w:t>影响较小。</w:t>
            </w:r>
          </w:p>
          <w:p w14:paraId="59EE39F3">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4</w:t>
            </w:r>
            <w:r>
              <w:rPr>
                <w:color w:val="000000" w:themeColor="text1"/>
                <w:kern w:val="0"/>
                <w:sz w:val="24"/>
                <w14:textFill>
                  <w14:solidFill>
                    <w14:schemeClr w14:val="tx1"/>
                  </w14:solidFill>
                </w14:textFill>
              </w:rPr>
              <w:t>）声环境监测计划</w:t>
            </w:r>
          </w:p>
          <w:p w14:paraId="2331F316">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根据《排污许可证申请与核发技术规范 工业噪声》</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HJ942—2018</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自行监测管理要求，项目噪声污染源监测计划如下：</w:t>
            </w:r>
          </w:p>
          <w:p w14:paraId="4E476005">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w:t>
            </w:r>
            <w:r>
              <w:rPr>
                <w:rFonts w:hint="eastAsia"/>
                <w:b/>
                <w:color w:val="000000" w:themeColor="text1"/>
                <w:kern w:val="0"/>
                <w:szCs w:val="21"/>
                <w:lang w:val="en-US" w:eastAsia="zh-CN"/>
                <w14:textFill>
                  <w14:solidFill>
                    <w14:schemeClr w14:val="tx1"/>
                  </w14:solidFill>
                </w14:textFill>
              </w:rPr>
              <w:t>0</w:t>
            </w:r>
            <w:r>
              <w:rPr>
                <w:b/>
                <w:color w:val="000000" w:themeColor="text1"/>
                <w:kern w:val="0"/>
                <w:szCs w:val="21"/>
                <w14:textFill>
                  <w14:solidFill>
                    <w14:schemeClr w14:val="tx1"/>
                  </w14:solidFill>
                </w14:textFill>
              </w:rPr>
              <w:t xml:space="preserve"> 声环境监测计划一览表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5"/>
              <w:gridCol w:w="982"/>
              <w:gridCol w:w="1075"/>
              <w:gridCol w:w="889"/>
              <w:gridCol w:w="3455"/>
            </w:tblGrid>
            <w:tr w14:paraId="6906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tcMar>
                    <w:top w:w="0" w:type="dxa"/>
                    <w:left w:w="0" w:type="dxa"/>
                    <w:bottom w:w="0" w:type="dxa"/>
                    <w:right w:w="0" w:type="dxa"/>
                  </w:tcMar>
                  <w:vAlign w:val="center"/>
                </w:tcPr>
                <w:p w14:paraId="233B6F2B">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监测目标</w:t>
                  </w:r>
                </w:p>
              </w:tc>
              <w:tc>
                <w:tcPr>
                  <w:tcW w:w="982" w:type="dxa"/>
                  <w:tcMar>
                    <w:top w:w="0" w:type="dxa"/>
                    <w:left w:w="0" w:type="dxa"/>
                    <w:bottom w:w="0" w:type="dxa"/>
                    <w:right w:w="0" w:type="dxa"/>
                  </w:tcMar>
                  <w:vAlign w:val="center"/>
                </w:tcPr>
                <w:p w14:paraId="3A2485C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监测位置</w:t>
                  </w:r>
                </w:p>
              </w:tc>
              <w:tc>
                <w:tcPr>
                  <w:tcW w:w="1075" w:type="dxa"/>
                  <w:tcMar>
                    <w:top w:w="0" w:type="dxa"/>
                    <w:left w:w="0" w:type="dxa"/>
                    <w:bottom w:w="0" w:type="dxa"/>
                    <w:right w:w="0" w:type="dxa"/>
                  </w:tcMar>
                  <w:vAlign w:val="center"/>
                </w:tcPr>
                <w:p w14:paraId="262E3117">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监测项目</w:t>
                  </w:r>
                </w:p>
              </w:tc>
              <w:tc>
                <w:tcPr>
                  <w:tcW w:w="889" w:type="dxa"/>
                  <w:tcMar>
                    <w:top w:w="0" w:type="dxa"/>
                    <w:left w:w="0" w:type="dxa"/>
                    <w:bottom w:w="0" w:type="dxa"/>
                    <w:right w:w="0" w:type="dxa"/>
                  </w:tcMar>
                  <w:vAlign w:val="center"/>
                </w:tcPr>
                <w:p w14:paraId="551DFF7E">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监测频次</w:t>
                  </w:r>
                </w:p>
              </w:tc>
              <w:tc>
                <w:tcPr>
                  <w:tcW w:w="3455" w:type="dxa"/>
                  <w:tcMar>
                    <w:top w:w="0" w:type="dxa"/>
                    <w:left w:w="0" w:type="dxa"/>
                    <w:bottom w:w="0" w:type="dxa"/>
                    <w:right w:w="0" w:type="dxa"/>
                  </w:tcMar>
                  <w:vAlign w:val="center"/>
                </w:tcPr>
                <w:p w14:paraId="7ADF7131">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执行标准</w:t>
                  </w:r>
                </w:p>
              </w:tc>
            </w:tr>
            <w:tr w14:paraId="17F1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vMerge w:val="restart"/>
                  <w:tcMar>
                    <w:top w:w="0" w:type="dxa"/>
                    <w:left w:w="0" w:type="dxa"/>
                    <w:bottom w:w="0" w:type="dxa"/>
                    <w:right w:w="0" w:type="dxa"/>
                  </w:tcMar>
                  <w:vAlign w:val="center"/>
                </w:tcPr>
                <w:p w14:paraId="3469542E">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w:t>
                  </w:r>
                </w:p>
              </w:tc>
              <w:tc>
                <w:tcPr>
                  <w:tcW w:w="982" w:type="dxa"/>
                  <w:tcMar>
                    <w:top w:w="0" w:type="dxa"/>
                    <w:left w:w="0" w:type="dxa"/>
                    <w:bottom w:w="0" w:type="dxa"/>
                    <w:right w:w="0" w:type="dxa"/>
                  </w:tcMar>
                  <w:vAlign w:val="center"/>
                </w:tcPr>
                <w:p w14:paraId="47CF2EB2">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厂界东</w:t>
                  </w:r>
                </w:p>
              </w:tc>
              <w:tc>
                <w:tcPr>
                  <w:tcW w:w="1075" w:type="dxa"/>
                  <w:vMerge w:val="restart"/>
                  <w:tcMar>
                    <w:top w:w="0" w:type="dxa"/>
                    <w:left w:w="0" w:type="dxa"/>
                    <w:bottom w:w="0" w:type="dxa"/>
                    <w:right w:w="0" w:type="dxa"/>
                  </w:tcMar>
                  <w:vAlign w:val="center"/>
                </w:tcPr>
                <w:p w14:paraId="723F2F2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噪声（L</w:t>
                  </w:r>
                  <w:r>
                    <w:rPr>
                      <w:bCs/>
                      <w:color w:val="000000" w:themeColor="text1"/>
                      <w:kern w:val="0"/>
                      <w:szCs w:val="21"/>
                      <w:vertAlign w:val="subscript"/>
                      <w14:textFill>
                        <w14:solidFill>
                          <w14:schemeClr w14:val="tx1"/>
                        </w14:solidFill>
                      </w14:textFill>
                    </w:rPr>
                    <w:t>Aeq</w:t>
                  </w:r>
                  <w:r>
                    <w:rPr>
                      <w:bCs/>
                      <w:color w:val="000000" w:themeColor="text1"/>
                      <w:kern w:val="0"/>
                      <w:szCs w:val="21"/>
                      <w14:textFill>
                        <w14:solidFill>
                          <w14:schemeClr w14:val="tx1"/>
                        </w14:solidFill>
                      </w14:textFill>
                    </w:rPr>
                    <w:t>）</w:t>
                  </w:r>
                </w:p>
              </w:tc>
              <w:tc>
                <w:tcPr>
                  <w:tcW w:w="889" w:type="dxa"/>
                  <w:vMerge w:val="restart"/>
                  <w:tcMar>
                    <w:top w:w="0" w:type="dxa"/>
                    <w:left w:w="0" w:type="dxa"/>
                    <w:bottom w:w="0" w:type="dxa"/>
                    <w:right w:w="0" w:type="dxa"/>
                  </w:tcMar>
                  <w:vAlign w:val="center"/>
                </w:tcPr>
                <w:p w14:paraId="7D01498D">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1次/季度</w:t>
                  </w:r>
                </w:p>
              </w:tc>
              <w:tc>
                <w:tcPr>
                  <w:tcW w:w="3455" w:type="dxa"/>
                  <w:vMerge w:val="restart"/>
                  <w:tcMar>
                    <w:top w:w="0" w:type="dxa"/>
                    <w:left w:w="0" w:type="dxa"/>
                    <w:bottom w:w="0" w:type="dxa"/>
                    <w:right w:w="0" w:type="dxa"/>
                  </w:tcMar>
                  <w:vAlign w:val="center"/>
                </w:tcPr>
                <w:p w14:paraId="356FAA9F">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《工业企业厂界环境噪声排放标准》（GB12348－2008）中</w:t>
                  </w:r>
                  <w:r>
                    <w:rPr>
                      <w:rFonts w:hint="eastAsia"/>
                      <w:bCs/>
                      <w:color w:val="000000" w:themeColor="text1"/>
                      <w:kern w:val="0"/>
                      <w:szCs w:val="21"/>
                      <w:lang w:val="en-US" w:eastAsia="zh-CN"/>
                      <w14:textFill>
                        <w14:solidFill>
                          <w14:schemeClr w14:val="tx1"/>
                        </w14:solidFill>
                      </w14:textFill>
                    </w:rPr>
                    <w:t>3</w:t>
                  </w:r>
                  <w:r>
                    <w:rPr>
                      <w:bCs/>
                      <w:color w:val="000000" w:themeColor="text1"/>
                      <w:kern w:val="0"/>
                      <w:szCs w:val="21"/>
                      <w14:textFill>
                        <w14:solidFill>
                          <w14:schemeClr w14:val="tx1"/>
                        </w14:solidFill>
                      </w14:textFill>
                    </w:rPr>
                    <w:t>类标准执行</w:t>
                  </w:r>
                </w:p>
              </w:tc>
            </w:tr>
            <w:tr w14:paraId="48E9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vMerge w:val="continue"/>
                  <w:tcMar>
                    <w:top w:w="0" w:type="dxa"/>
                    <w:left w:w="0" w:type="dxa"/>
                    <w:bottom w:w="0" w:type="dxa"/>
                    <w:right w:w="0" w:type="dxa"/>
                  </w:tcMar>
                  <w:vAlign w:val="center"/>
                </w:tcPr>
                <w:p w14:paraId="6BFB1851">
                  <w:pPr>
                    <w:adjustRightInd w:val="0"/>
                    <w:snapToGrid w:val="0"/>
                    <w:jc w:val="center"/>
                    <w:rPr>
                      <w:bCs/>
                      <w:color w:val="000000" w:themeColor="text1"/>
                      <w:kern w:val="0"/>
                      <w:szCs w:val="21"/>
                      <w14:textFill>
                        <w14:solidFill>
                          <w14:schemeClr w14:val="tx1"/>
                        </w14:solidFill>
                      </w14:textFill>
                    </w:rPr>
                  </w:pPr>
                </w:p>
              </w:tc>
              <w:tc>
                <w:tcPr>
                  <w:tcW w:w="982" w:type="dxa"/>
                  <w:tcMar>
                    <w:top w:w="0" w:type="dxa"/>
                    <w:left w:w="0" w:type="dxa"/>
                    <w:bottom w:w="0" w:type="dxa"/>
                    <w:right w:w="0" w:type="dxa"/>
                  </w:tcMar>
                  <w:vAlign w:val="center"/>
                </w:tcPr>
                <w:p w14:paraId="1AE0C41A">
                  <w:pPr>
                    <w:adjustRightInd w:val="0"/>
                    <w:snapToGrid w:val="0"/>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厂界西</w:t>
                  </w:r>
                </w:p>
              </w:tc>
              <w:tc>
                <w:tcPr>
                  <w:tcW w:w="1075" w:type="dxa"/>
                  <w:vMerge w:val="continue"/>
                  <w:tcMar>
                    <w:top w:w="0" w:type="dxa"/>
                    <w:left w:w="0" w:type="dxa"/>
                    <w:bottom w:w="0" w:type="dxa"/>
                    <w:right w:w="0" w:type="dxa"/>
                  </w:tcMar>
                  <w:vAlign w:val="center"/>
                </w:tcPr>
                <w:p w14:paraId="3BCFE9D8">
                  <w:pPr>
                    <w:adjustRightInd w:val="0"/>
                    <w:snapToGrid w:val="0"/>
                    <w:jc w:val="center"/>
                    <w:rPr>
                      <w:bCs/>
                      <w:color w:val="000000" w:themeColor="text1"/>
                      <w:kern w:val="0"/>
                      <w:szCs w:val="21"/>
                      <w14:textFill>
                        <w14:solidFill>
                          <w14:schemeClr w14:val="tx1"/>
                        </w14:solidFill>
                      </w14:textFill>
                    </w:rPr>
                  </w:pPr>
                </w:p>
              </w:tc>
              <w:tc>
                <w:tcPr>
                  <w:tcW w:w="889" w:type="dxa"/>
                  <w:vMerge w:val="continue"/>
                  <w:tcMar>
                    <w:top w:w="0" w:type="dxa"/>
                    <w:left w:w="0" w:type="dxa"/>
                    <w:bottom w:w="0" w:type="dxa"/>
                    <w:right w:w="0" w:type="dxa"/>
                  </w:tcMar>
                  <w:vAlign w:val="center"/>
                </w:tcPr>
                <w:p w14:paraId="324AD97D">
                  <w:pPr>
                    <w:adjustRightInd w:val="0"/>
                    <w:snapToGrid w:val="0"/>
                    <w:jc w:val="center"/>
                    <w:rPr>
                      <w:bCs/>
                      <w:color w:val="000000" w:themeColor="text1"/>
                      <w:kern w:val="0"/>
                      <w:szCs w:val="21"/>
                      <w14:textFill>
                        <w14:solidFill>
                          <w14:schemeClr w14:val="tx1"/>
                        </w14:solidFill>
                      </w14:textFill>
                    </w:rPr>
                  </w:pPr>
                </w:p>
              </w:tc>
              <w:tc>
                <w:tcPr>
                  <w:tcW w:w="3455" w:type="dxa"/>
                  <w:vMerge w:val="continue"/>
                  <w:tcMar>
                    <w:top w:w="0" w:type="dxa"/>
                    <w:left w:w="0" w:type="dxa"/>
                    <w:bottom w:w="0" w:type="dxa"/>
                    <w:right w:w="0" w:type="dxa"/>
                  </w:tcMar>
                  <w:vAlign w:val="center"/>
                </w:tcPr>
                <w:p w14:paraId="7C8657F7">
                  <w:pPr>
                    <w:adjustRightInd w:val="0"/>
                    <w:snapToGrid w:val="0"/>
                    <w:jc w:val="center"/>
                    <w:rPr>
                      <w:bCs/>
                      <w:color w:val="000000" w:themeColor="text1"/>
                      <w:kern w:val="0"/>
                      <w:szCs w:val="21"/>
                      <w14:textFill>
                        <w14:solidFill>
                          <w14:schemeClr w14:val="tx1"/>
                        </w14:solidFill>
                      </w14:textFill>
                    </w:rPr>
                  </w:pPr>
                </w:p>
              </w:tc>
            </w:tr>
            <w:tr w14:paraId="3C7D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5" w:type="dxa"/>
                  <w:tcMar>
                    <w:top w:w="0" w:type="dxa"/>
                    <w:left w:w="0" w:type="dxa"/>
                    <w:bottom w:w="0" w:type="dxa"/>
                    <w:right w:w="0" w:type="dxa"/>
                  </w:tcMar>
                  <w:vAlign w:val="center"/>
                </w:tcPr>
                <w:p w14:paraId="0384CC51">
                  <w:pPr>
                    <w:adjustRightInd w:val="0"/>
                    <w:snapToGrid w:val="0"/>
                    <w:jc w:val="center"/>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声环境保护目标</w:t>
                  </w:r>
                </w:p>
              </w:tc>
              <w:tc>
                <w:tcPr>
                  <w:tcW w:w="982" w:type="dxa"/>
                  <w:tcMar>
                    <w:top w:w="0" w:type="dxa"/>
                    <w:left w:w="0" w:type="dxa"/>
                    <w:bottom w:w="0" w:type="dxa"/>
                    <w:right w:w="0" w:type="dxa"/>
                  </w:tcMar>
                  <w:vAlign w:val="center"/>
                </w:tcPr>
                <w:p w14:paraId="06FB4061">
                  <w:pPr>
                    <w:adjustRightInd w:val="0"/>
                    <w:snapToGrid w:val="0"/>
                    <w:jc w:val="center"/>
                    <w:rPr>
                      <w:rFonts w:hint="eastAsia" w:eastAsia="宋体"/>
                      <w:bCs/>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郭庄巷</w:t>
                  </w:r>
                </w:p>
              </w:tc>
              <w:tc>
                <w:tcPr>
                  <w:tcW w:w="1075" w:type="dxa"/>
                  <w:vMerge w:val="continue"/>
                  <w:tcMar>
                    <w:top w:w="0" w:type="dxa"/>
                    <w:left w:w="0" w:type="dxa"/>
                    <w:bottom w:w="0" w:type="dxa"/>
                    <w:right w:w="0" w:type="dxa"/>
                  </w:tcMar>
                  <w:vAlign w:val="center"/>
                </w:tcPr>
                <w:p w14:paraId="6C66A8F5">
                  <w:pPr>
                    <w:adjustRightInd w:val="0"/>
                    <w:snapToGrid w:val="0"/>
                    <w:jc w:val="center"/>
                    <w:rPr>
                      <w:bCs/>
                      <w:color w:val="000000" w:themeColor="text1"/>
                      <w:kern w:val="0"/>
                      <w:szCs w:val="21"/>
                      <w14:textFill>
                        <w14:solidFill>
                          <w14:schemeClr w14:val="tx1"/>
                        </w14:solidFill>
                      </w14:textFill>
                    </w:rPr>
                  </w:pPr>
                </w:p>
              </w:tc>
              <w:tc>
                <w:tcPr>
                  <w:tcW w:w="889" w:type="dxa"/>
                  <w:vMerge w:val="continue"/>
                  <w:tcMar>
                    <w:top w:w="0" w:type="dxa"/>
                    <w:left w:w="0" w:type="dxa"/>
                    <w:bottom w:w="0" w:type="dxa"/>
                    <w:right w:w="0" w:type="dxa"/>
                  </w:tcMar>
                  <w:vAlign w:val="center"/>
                </w:tcPr>
                <w:p w14:paraId="3F883CDE">
                  <w:pPr>
                    <w:adjustRightInd w:val="0"/>
                    <w:snapToGrid w:val="0"/>
                    <w:jc w:val="center"/>
                    <w:rPr>
                      <w:bCs/>
                      <w:color w:val="000000" w:themeColor="text1"/>
                      <w:kern w:val="0"/>
                      <w:szCs w:val="21"/>
                      <w14:textFill>
                        <w14:solidFill>
                          <w14:schemeClr w14:val="tx1"/>
                        </w14:solidFill>
                      </w14:textFill>
                    </w:rPr>
                  </w:pPr>
                </w:p>
              </w:tc>
              <w:tc>
                <w:tcPr>
                  <w:tcW w:w="3455" w:type="dxa"/>
                  <w:tcMar>
                    <w:top w:w="0" w:type="dxa"/>
                    <w:left w:w="0" w:type="dxa"/>
                    <w:bottom w:w="0" w:type="dxa"/>
                    <w:right w:w="0" w:type="dxa"/>
                  </w:tcMar>
                  <w:vAlign w:val="center"/>
                </w:tcPr>
                <w:p w14:paraId="686773D6">
                  <w:pPr>
                    <w:adjustRightInd w:val="0"/>
                    <w:snapToGrid w:val="0"/>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《声环境质量标准》(GB3096-2008)2类标准</w:t>
                  </w:r>
                </w:p>
              </w:tc>
            </w:tr>
          </w:tbl>
          <w:p w14:paraId="16181077">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4、固体废物环境影响预测</w:t>
            </w:r>
          </w:p>
          <w:p w14:paraId="343C6B97">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（1）固体废物的产生情况及处理处置措施</w:t>
            </w:r>
          </w:p>
          <w:p w14:paraId="62E1BD8A">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项目固体废物主要为切割过程中产生的玻璃边角料，玻璃渣（打磨玻璃渣和钢化过程中玻璃自爆产生的玻璃渣）、压滤渣、废包装、铝条边角料、废胶桶、废活性炭、员工生活办公产生的生活垃圾。具体产生情况如下：</w:t>
            </w:r>
          </w:p>
          <w:p w14:paraId="4670BDCF">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生活垃圾：</w:t>
            </w:r>
            <w:r>
              <w:rPr>
                <w:rFonts w:hint="eastAsia"/>
                <w:bCs/>
                <w:color w:val="000000" w:themeColor="text1"/>
                <w:kern w:val="0"/>
                <w:sz w:val="24"/>
                <w14:textFill>
                  <w14:solidFill>
                    <w14:schemeClr w14:val="tx1"/>
                  </w14:solidFill>
                </w14:textFill>
              </w:rPr>
              <w:t>生活垃圾产生量按照0.5kg/人·d计算，</w:t>
            </w:r>
            <w:r>
              <w:rPr>
                <w:rFonts w:hint="eastAsia"/>
                <w:bCs/>
                <w:color w:val="000000" w:themeColor="text1"/>
                <w:kern w:val="0"/>
                <w:sz w:val="24"/>
                <w:lang w:val="en-US" w:eastAsia="zh-CN"/>
                <w14:textFill>
                  <w14:solidFill>
                    <w14:schemeClr w14:val="tx1"/>
                  </w14:solidFill>
                </w14:textFill>
              </w:rPr>
              <w:t>本项目新增</w:t>
            </w:r>
            <w:r>
              <w:rPr>
                <w:rFonts w:hint="eastAsia"/>
                <w:bCs/>
                <w:color w:val="000000" w:themeColor="text1"/>
                <w:kern w:val="0"/>
                <w:sz w:val="24"/>
                <w14:textFill>
                  <w14:solidFill>
                    <w14:schemeClr w14:val="tx1"/>
                  </w14:solidFill>
                </w14:textFill>
              </w:rPr>
              <w:t>员工5人，其产生量为</w:t>
            </w:r>
            <w:r>
              <w:rPr>
                <w:rFonts w:hint="eastAsia"/>
                <w:bCs/>
                <w:color w:val="000000" w:themeColor="text1"/>
                <w:kern w:val="0"/>
                <w:sz w:val="24"/>
                <w:lang w:val="en-US" w:eastAsia="zh-CN"/>
                <w14:textFill>
                  <w14:solidFill>
                    <w14:schemeClr w14:val="tx1"/>
                  </w14:solidFill>
                </w14:textFill>
              </w:rPr>
              <w:t>2.5</w:t>
            </w:r>
            <w:r>
              <w:rPr>
                <w:rFonts w:hint="eastAsia"/>
                <w:bCs/>
                <w:color w:val="000000" w:themeColor="text1"/>
                <w:kern w:val="0"/>
                <w:sz w:val="24"/>
                <w14:textFill>
                  <w14:solidFill>
                    <w14:schemeClr w14:val="tx1"/>
                  </w14:solidFill>
                </w14:textFill>
              </w:rPr>
              <w:t>kg/d，</w:t>
            </w:r>
            <w:r>
              <w:rPr>
                <w:rFonts w:hint="eastAsia"/>
                <w:bCs/>
                <w:color w:val="000000" w:themeColor="text1"/>
                <w:kern w:val="0"/>
                <w:sz w:val="24"/>
                <w:lang w:val="en-US" w:eastAsia="zh-CN"/>
                <w14:textFill>
                  <w14:solidFill>
                    <w14:schemeClr w14:val="tx1"/>
                  </w14:solidFill>
                </w14:textFill>
              </w:rPr>
              <w:t>0.75</w:t>
            </w:r>
            <w:r>
              <w:rPr>
                <w:rFonts w:hint="eastAsia"/>
                <w:bCs/>
                <w:color w:val="000000" w:themeColor="text1"/>
                <w:kern w:val="0"/>
                <w:sz w:val="24"/>
                <w14:textFill>
                  <w14:solidFill>
                    <w14:schemeClr w14:val="tx1"/>
                  </w14:solidFill>
                </w14:textFill>
              </w:rPr>
              <w:t>t/a，生活垃圾由环卫部门定期进行处理；</w:t>
            </w:r>
          </w:p>
          <w:p w14:paraId="0F934379">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玻璃边角料</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原片玻璃切割产生的玻璃边角料，边角料产生量为玻璃原片的</w:t>
            </w:r>
            <w:r>
              <w:rPr>
                <w:rFonts w:hint="eastAsia"/>
                <w:bCs/>
                <w:color w:val="000000" w:themeColor="text1"/>
                <w:kern w:val="0"/>
                <w:sz w:val="24"/>
                <w:lang w:val="en-US" w:eastAsia="zh-CN"/>
                <w14:textFill>
                  <w14:solidFill>
                    <w14:schemeClr w14:val="tx1"/>
                  </w14:solidFill>
                </w14:textFill>
              </w:rPr>
              <w:t>1</w:t>
            </w:r>
            <w:r>
              <w:rPr>
                <w:rFonts w:hint="eastAsia"/>
                <w:bCs/>
                <w:color w:val="000000" w:themeColor="text1"/>
                <w:kern w:val="0"/>
                <w:sz w:val="24"/>
                <w14:textFill>
                  <w14:solidFill>
                    <w14:schemeClr w14:val="tx1"/>
                  </w14:solidFill>
                </w14:textFill>
              </w:rPr>
              <w:t>%，项目年玻璃原片使用量约为</w:t>
            </w:r>
            <w:r>
              <w:rPr>
                <w:rFonts w:hint="eastAsia"/>
                <w:bCs/>
                <w:color w:val="000000" w:themeColor="text1"/>
                <w:kern w:val="0"/>
                <w:sz w:val="24"/>
                <w:lang w:val="en-US" w:eastAsia="zh-CN"/>
                <w14:textFill>
                  <w14:solidFill>
                    <w14:schemeClr w14:val="tx1"/>
                  </w14:solidFill>
                </w14:textFill>
              </w:rPr>
              <w:t>4</w:t>
            </w:r>
            <w:r>
              <w:rPr>
                <w:rFonts w:hint="eastAsia"/>
                <w:bCs/>
                <w:color w:val="000000" w:themeColor="text1"/>
                <w:kern w:val="0"/>
                <w:sz w:val="24"/>
                <w14:textFill>
                  <w14:solidFill>
                    <w14:schemeClr w14:val="tx1"/>
                  </w14:solidFill>
                </w14:textFill>
              </w:rPr>
              <w:t>200t/a，玻璃边角料产生量为</w:t>
            </w:r>
            <w:r>
              <w:rPr>
                <w:rFonts w:hint="eastAsia"/>
                <w:bCs/>
                <w:color w:val="000000" w:themeColor="text1"/>
                <w:kern w:val="0"/>
                <w:sz w:val="24"/>
                <w:lang w:val="en-US" w:eastAsia="zh-CN"/>
                <w14:textFill>
                  <w14:solidFill>
                    <w14:schemeClr w14:val="tx1"/>
                  </w14:solidFill>
                </w14:textFill>
              </w:rPr>
              <w:t>42</w:t>
            </w:r>
            <w:r>
              <w:rPr>
                <w:rFonts w:hint="eastAsia"/>
                <w:bCs/>
                <w:color w:val="000000" w:themeColor="text1"/>
                <w:kern w:val="0"/>
                <w:sz w:val="24"/>
                <w14:textFill>
                  <w14:solidFill>
                    <w14:schemeClr w14:val="tx1"/>
                  </w14:solidFill>
                </w14:textFill>
              </w:rPr>
              <w:t>t/a，定期清理收集后暂存于一般固体废物暂存间，统一外售。</w:t>
            </w:r>
          </w:p>
          <w:p w14:paraId="382E3987">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不合格品</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项目产生的不合格品为废玻璃，产生工序为</w:t>
            </w:r>
            <w:r>
              <w:rPr>
                <w:rFonts w:hint="eastAsia"/>
                <w:bCs/>
                <w:color w:val="000000" w:themeColor="text1"/>
                <w:kern w:val="0"/>
                <w:sz w:val="24"/>
                <w:lang w:val="en-US" w:eastAsia="zh-CN"/>
                <w14:textFill>
                  <w14:solidFill>
                    <w14:schemeClr w14:val="tx1"/>
                  </w14:solidFill>
                </w14:textFill>
              </w:rPr>
              <w:t>卸片检查</w:t>
            </w:r>
            <w:r>
              <w:rPr>
                <w:rFonts w:hint="eastAsia"/>
                <w:bCs/>
                <w:color w:val="000000" w:themeColor="text1"/>
                <w:kern w:val="0"/>
                <w:sz w:val="24"/>
                <w14:textFill>
                  <w14:solidFill>
                    <w14:schemeClr w14:val="tx1"/>
                  </w14:solidFill>
                </w14:textFill>
              </w:rPr>
              <w:t>工序。根据玻璃加工行业生产经验，不合格品产生量为</w:t>
            </w:r>
            <w:r>
              <w:rPr>
                <w:rFonts w:hint="eastAsia"/>
                <w:bCs/>
                <w:color w:val="000000" w:themeColor="text1"/>
                <w:kern w:val="0"/>
                <w:sz w:val="24"/>
                <w:lang w:val="en-US" w:eastAsia="zh-CN"/>
                <w14:textFill>
                  <w14:solidFill>
                    <w14:schemeClr w14:val="tx1"/>
                  </w14:solidFill>
                </w14:textFill>
              </w:rPr>
              <w:t>玻璃原片</w:t>
            </w:r>
            <w:r>
              <w:rPr>
                <w:rFonts w:hint="eastAsia"/>
                <w:bCs/>
                <w:color w:val="000000" w:themeColor="text1"/>
                <w:kern w:val="0"/>
                <w:sz w:val="24"/>
                <w14:textFill>
                  <w14:solidFill>
                    <w14:schemeClr w14:val="tx1"/>
                  </w14:solidFill>
                </w14:textFill>
              </w:rPr>
              <w:t>用量的1%，本项目</w:t>
            </w:r>
            <w:r>
              <w:rPr>
                <w:rFonts w:hint="eastAsia"/>
                <w:bCs/>
                <w:color w:val="000000" w:themeColor="text1"/>
                <w:kern w:val="0"/>
                <w:sz w:val="24"/>
                <w:lang w:val="en-US" w:eastAsia="zh-CN"/>
                <w14:textFill>
                  <w14:solidFill>
                    <w14:schemeClr w14:val="tx1"/>
                  </w14:solidFill>
                </w14:textFill>
              </w:rPr>
              <w:t>玻璃原片</w:t>
            </w:r>
            <w:r>
              <w:rPr>
                <w:rFonts w:hint="eastAsia"/>
                <w:bCs/>
                <w:color w:val="000000" w:themeColor="text1"/>
                <w:kern w:val="0"/>
                <w:sz w:val="24"/>
                <w14:textFill>
                  <w14:solidFill>
                    <w14:schemeClr w14:val="tx1"/>
                  </w14:solidFill>
                </w14:textFill>
              </w:rPr>
              <w:t>年用量约为</w:t>
            </w:r>
            <w:r>
              <w:rPr>
                <w:rFonts w:hint="eastAsia"/>
                <w:bCs/>
                <w:color w:val="000000" w:themeColor="text1"/>
                <w:kern w:val="0"/>
                <w:sz w:val="24"/>
                <w:lang w:val="en-US" w:eastAsia="zh-CN"/>
                <w14:textFill>
                  <w14:solidFill>
                    <w14:schemeClr w14:val="tx1"/>
                  </w14:solidFill>
                </w14:textFill>
              </w:rPr>
              <w:t>21</w:t>
            </w:r>
            <w:r>
              <w:rPr>
                <w:rFonts w:hint="eastAsia"/>
                <w:bCs/>
                <w:color w:val="000000" w:themeColor="text1"/>
                <w:kern w:val="0"/>
                <w:sz w:val="24"/>
                <w14:textFill>
                  <w14:solidFill>
                    <w14:schemeClr w14:val="tx1"/>
                  </w14:solidFill>
                </w14:textFill>
              </w:rPr>
              <w:t>万平方米，玻璃的平均密度约为2.5t/立方米，因此，本项目不合格品产生量为</w:t>
            </w:r>
            <w:r>
              <w:rPr>
                <w:rFonts w:hint="eastAsia"/>
                <w:bCs/>
                <w:color w:val="000000" w:themeColor="text1"/>
                <w:kern w:val="0"/>
                <w:sz w:val="24"/>
                <w:lang w:val="en-US" w:eastAsia="zh-CN"/>
                <w14:textFill>
                  <w14:solidFill>
                    <w14:schemeClr w14:val="tx1"/>
                  </w14:solidFill>
                </w14:textFill>
              </w:rPr>
              <w:t>42</w:t>
            </w:r>
            <w:r>
              <w:rPr>
                <w:rFonts w:hint="eastAsia"/>
                <w:bCs/>
                <w:color w:val="000000" w:themeColor="text1"/>
                <w:kern w:val="0"/>
                <w:sz w:val="24"/>
                <w14:textFill>
                  <w14:solidFill>
                    <w14:schemeClr w14:val="tx1"/>
                  </w14:solidFill>
                </w14:textFill>
              </w:rPr>
              <w:t>t/a，收集后暂存于一般固体废物暂存间，统一外售。</w:t>
            </w:r>
          </w:p>
          <w:p w14:paraId="7883CA62">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玻璃渣</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裁片后玻璃边缘不整齐需要进行打磨处理，打磨采用湿式打磨，打磨过程中使用水对打磨部位冲洗，起到冷却降尘的作用，打磨下来的大的玻璃渣通过设备筛网拦截留在筛网上方，小的粉尘随水流进入废水处理设施。打磨过程中产生的玻璃渣量约为玻璃原片的0.3%，产生量为</w:t>
            </w:r>
            <w:r>
              <w:rPr>
                <w:rFonts w:hint="eastAsia"/>
                <w:bCs/>
                <w:color w:val="000000" w:themeColor="text1"/>
                <w:kern w:val="0"/>
                <w:sz w:val="24"/>
                <w:lang w:val="en-US" w:eastAsia="zh-CN"/>
                <w14:textFill>
                  <w14:solidFill>
                    <w14:schemeClr w14:val="tx1"/>
                  </w14:solidFill>
                </w14:textFill>
              </w:rPr>
              <w:t>12.6</w:t>
            </w:r>
            <w:r>
              <w:rPr>
                <w:rFonts w:hint="eastAsia"/>
                <w:bCs/>
                <w:color w:val="000000" w:themeColor="text1"/>
                <w:kern w:val="0"/>
                <w:sz w:val="24"/>
                <w14:textFill>
                  <w14:solidFill>
                    <w14:schemeClr w14:val="tx1"/>
                  </w14:solidFill>
                </w14:textFill>
              </w:rPr>
              <w:t>t/a；钢化过程中部分玻璃因受热不均会发生自爆，产生玻璃渣，自爆玻璃渣约占玻璃原片的0.1%，产生量为</w:t>
            </w:r>
            <w:r>
              <w:rPr>
                <w:rFonts w:hint="eastAsia"/>
                <w:bCs/>
                <w:color w:val="000000" w:themeColor="text1"/>
                <w:kern w:val="0"/>
                <w:sz w:val="24"/>
                <w:lang w:val="en-US" w:eastAsia="zh-CN"/>
                <w14:textFill>
                  <w14:solidFill>
                    <w14:schemeClr w14:val="tx1"/>
                  </w14:solidFill>
                </w14:textFill>
              </w:rPr>
              <w:t>4.2</w:t>
            </w:r>
            <w:r>
              <w:rPr>
                <w:rFonts w:hint="eastAsia"/>
                <w:bCs/>
                <w:color w:val="000000" w:themeColor="text1"/>
                <w:kern w:val="0"/>
                <w:sz w:val="24"/>
                <w14:textFill>
                  <w14:solidFill>
                    <w14:schemeClr w14:val="tx1"/>
                  </w14:solidFill>
                </w14:textFill>
              </w:rPr>
              <w:t>t/a，则生产过程中玻璃渣总产生量为</w:t>
            </w:r>
            <w:r>
              <w:rPr>
                <w:rFonts w:hint="eastAsia"/>
                <w:bCs/>
                <w:color w:val="000000" w:themeColor="text1"/>
                <w:kern w:val="0"/>
                <w:sz w:val="24"/>
                <w:lang w:val="en-US" w:eastAsia="zh-CN"/>
                <w14:textFill>
                  <w14:solidFill>
                    <w14:schemeClr w14:val="tx1"/>
                  </w14:solidFill>
                </w14:textFill>
              </w:rPr>
              <w:t>16.8</w:t>
            </w:r>
            <w:r>
              <w:rPr>
                <w:rFonts w:hint="eastAsia"/>
                <w:bCs/>
                <w:color w:val="000000" w:themeColor="text1"/>
                <w:kern w:val="0"/>
                <w:sz w:val="24"/>
                <w14:textFill>
                  <w14:solidFill>
                    <w14:schemeClr w14:val="tx1"/>
                  </w14:solidFill>
                </w14:textFill>
              </w:rPr>
              <w:t>t/a，定期清理收集后暂存于一般固体废物暂存间，统一外售。</w:t>
            </w:r>
          </w:p>
          <w:p w14:paraId="7EE64293">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滤渣</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废水处理设施产生滤渣，</w:t>
            </w:r>
            <w:r>
              <w:rPr>
                <w:rFonts w:hint="eastAsia"/>
                <w:bCs/>
                <w:color w:val="000000" w:themeColor="text1"/>
                <w:kern w:val="0"/>
                <w:sz w:val="24"/>
                <w:lang w:val="en-US" w:eastAsia="zh-CN"/>
                <w14:textFill>
                  <w14:solidFill>
                    <w14:schemeClr w14:val="tx1"/>
                  </w14:solidFill>
                </w14:textFill>
              </w:rPr>
              <w:t>根据前文废水核算</w:t>
            </w:r>
            <w:r>
              <w:rPr>
                <w:rFonts w:hint="eastAsia"/>
                <w:bCs/>
                <w:color w:val="000000" w:themeColor="text1"/>
                <w:kern w:val="0"/>
                <w:sz w:val="24"/>
                <w14:textFill>
                  <w14:solidFill>
                    <w14:schemeClr w14:val="tx1"/>
                  </w14:solidFill>
                </w14:textFill>
              </w:rPr>
              <w:t>，产生量为</w:t>
            </w:r>
            <w:r>
              <w:rPr>
                <w:rFonts w:hint="eastAsia"/>
                <w:bCs/>
                <w:color w:val="000000" w:themeColor="text1"/>
                <w:kern w:val="0"/>
                <w:sz w:val="24"/>
                <w:lang w:val="en-US" w:eastAsia="zh-CN"/>
                <w14:textFill>
                  <w14:solidFill>
                    <w14:schemeClr w14:val="tx1"/>
                  </w14:solidFill>
                </w14:textFill>
              </w:rPr>
              <w:t>4.2</w:t>
            </w:r>
            <w:r>
              <w:rPr>
                <w:rFonts w:hint="eastAsia"/>
                <w:bCs/>
                <w:color w:val="000000" w:themeColor="text1"/>
                <w:kern w:val="0"/>
                <w:sz w:val="24"/>
                <w14:textFill>
                  <w14:solidFill>
                    <w14:schemeClr w14:val="tx1"/>
                  </w14:solidFill>
                </w14:textFill>
              </w:rPr>
              <w:t>t/a，定期清理收集后暂存于一般固体废物暂存间，统一外售。</w:t>
            </w:r>
          </w:p>
          <w:p w14:paraId="7F116A80">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铝条边角料</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中空玻璃生产线加工过程中使用到铝条，在对铝条折弯制作铝框时会产生一定量废边角料，</w:t>
            </w:r>
            <w:r>
              <w:rPr>
                <w:rFonts w:hint="eastAsia"/>
                <w:bCs/>
                <w:color w:val="000000" w:themeColor="text1"/>
                <w:kern w:val="0"/>
                <w:sz w:val="24"/>
                <w:lang w:val="en-US" w:eastAsia="zh-CN"/>
                <w14:textFill>
                  <w14:solidFill>
                    <w14:schemeClr w14:val="tx1"/>
                  </w14:solidFill>
                </w14:textFill>
              </w:rPr>
              <w:t>根据建设单位提供的资料，铝条边角料</w:t>
            </w:r>
            <w:r>
              <w:rPr>
                <w:rFonts w:hint="eastAsia"/>
                <w:bCs/>
                <w:color w:val="000000" w:themeColor="text1"/>
                <w:kern w:val="0"/>
                <w:sz w:val="24"/>
                <w14:textFill>
                  <w14:solidFill>
                    <w14:schemeClr w14:val="tx1"/>
                  </w14:solidFill>
                </w14:textFill>
              </w:rPr>
              <w:t>产生量约为</w:t>
            </w:r>
            <w:r>
              <w:rPr>
                <w:rFonts w:hint="eastAsia"/>
                <w:bCs/>
                <w:color w:val="000000" w:themeColor="text1"/>
                <w:kern w:val="0"/>
                <w:sz w:val="24"/>
                <w:lang w:val="en-US" w:eastAsia="zh-CN"/>
                <w14:textFill>
                  <w14:solidFill>
                    <w14:schemeClr w14:val="tx1"/>
                  </w14:solidFill>
                </w14:textFill>
              </w:rPr>
              <w:t>0.2</w:t>
            </w:r>
            <w:r>
              <w:rPr>
                <w:rFonts w:hint="eastAsia"/>
                <w:bCs/>
                <w:color w:val="000000" w:themeColor="text1"/>
                <w:kern w:val="0"/>
                <w:sz w:val="24"/>
                <w14:textFill>
                  <w14:solidFill>
                    <w14:schemeClr w14:val="tx1"/>
                  </w14:solidFill>
                </w14:textFill>
              </w:rPr>
              <w:t>t/a，定期清理收集后暂存于一般固体废物暂存间，统一外售。</w:t>
            </w:r>
          </w:p>
          <w:p w14:paraId="555E3239">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废包装</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中空玻璃生产线加工过程中对中空玻璃灌装分子筛，会产生分子筛废包装，</w:t>
            </w:r>
            <w:r>
              <w:rPr>
                <w:rFonts w:hint="eastAsia"/>
                <w:bCs/>
                <w:color w:val="000000" w:themeColor="text1"/>
                <w:kern w:val="0"/>
                <w:sz w:val="24"/>
                <w:lang w:val="en-US" w:eastAsia="zh-CN"/>
                <w14:textFill>
                  <w14:solidFill>
                    <w14:schemeClr w14:val="tx1"/>
                  </w14:solidFill>
                </w14:textFill>
              </w:rPr>
              <w:t>根据建设单位提供的资料，废包装</w:t>
            </w:r>
            <w:r>
              <w:rPr>
                <w:rFonts w:hint="eastAsia"/>
                <w:bCs/>
                <w:color w:val="000000" w:themeColor="text1"/>
                <w:kern w:val="0"/>
                <w:sz w:val="24"/>
                <w14:textFill>
                  <w14:solidFill>
                    <w14:schemeClr w14:val="tx1"/>
                  </w14:solidFill>
                </w14:textFill>
              </w:rPr>
              <w:t>产生量约0.1t/a，定期清理收集后暂存于一般固体废物暂存间，统一外售。</w:t>
            </w:r>
          </w:p>
          <w:p w14:paraId="13D80F62">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废胶桶</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中空玻璃生产过程中使用到丁基胶和双组份硅酮密封胶，会产生一定量的废胶桶，项目丁基密封胶年使用量为30t</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单桶25kg</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即每年产生1200只废桶，单只废桶重量为0.2kg</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故产生废丁基密封胶桶约0.24t/a</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硅酮胶年使用量为11.55t</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单桶350kg</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即每年产生33只废硅酮胶桶，单只废桶重量为2.5kg</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故产生废硅酮胶桶约0.083t/a</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综上，废胶桶年产生0.323t/a</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根据《国家危险废物名录》，废包装物属于危险废物，废物类别为HW49，废物代码为900-041-49。为控制含有或直接沾染危险废物的包装物、容器在运输过程中可能发生的环境风险，应当按照危险废物的有关规定和要求对其贮存、运输等环节进行环境监管，统一收集后放置在危险废物暂存间中暂存，定期由有资质单位处理。</w:t>
            </w:r>
          </w:p>
          <w:p w14:paraId="7E562DB0">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废机油</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项目生产过程中使用的机械设备需要定期维护，更换机油，每年机油用量为0.2t，约产生的废机油量为0.1t，废机油属于危险废物，废物类别为HW08，危险废物代码为900-218-08，经统一收集后放置在危险废物暂存间中暂存，</w:t>
            </w:r>
            <w:r>
              <w:rPr>
                <w:rFonts w:hint="eastAsia"/>
                <w:bCs/>
                <w:color w:val="000000" w:themeColor="text1"/>
                <w:kern w:val="0"/>
                <w:sz w:val="24"/>
                <w:lang w:val="en-US" w:eastAsia="zh-CN"/>
                <w14:textFill>
                  <w14:solidFill>
                    <w14:schemeClr w14:val="tx1"/>
                  </w14:solidFill>
                </w14:textFill>
              </w:rPr>
              <w:t>定期</w:t>
            </w:r>
            <w:r>
              <w:rPr>
                <w:rFonts w:hint="eastAsia"/>
                <w:bCs/>
                <w:color w:val="000000" w:themeColor="text1"/>
                <w:kern w:val="0"/>
                <w:sz w:val="24"/>
                <w14:textFill>
                  <w14:solidFill>
                    <w14:schemeClr w14:val="tx1"/>
                  </w14:solidFill>
                </w14:textFill>
              </w:rPr>
              <w:t>交由有资质单位处置。</w:t>
            </w:r>
          </w:p>
          <w:p w14:paraId="06528AF1">
            <w:pPr>
              <w:adjustRightInd w:val="0"/>
              <w:snapToGrid w:val="0"/>
              <w:spacing w:line="360" w:lineRule="auto"/>
              <w:ind w:firstLine="482" w:firstLineChars="200"/>
              <w:rPr>
                <w:rFonts w:hint="eastAsia"/>
                <w:bCs/>
                <w:color w:val="000000" w:themeColor="text1"/>
                <w:kern w:val="0"/>
                <w:sz w:val="24"/>
                <w14:textFill>
                  <w14:solidFill>
                    <w14:schemeClr w14:val="tx1"/>
                  </w14:solidFill>
                </w14:textFill>
              </w:rPr>
            </w:pPr>
            <w:r>
              <w:rPr>
                <w:rFonts w:hint="eastAsia"/>
                <w:b/>
                <w:bCs w:val="0"/>
                <w:color w:val="000000" w:themeColor="text1"/>
                <w:kern w:val="0"/>
                <w:sz w:val="24"/>
                <w14:textFill>
                  <w14:solidFill>
                    <w14:schemeClr w14:val="tx1"/>
                  </w14:solidFill>
                </w14:textFill>
              </w:rPr>
              <w:t>废机油桶、含油抹布以及含油手套</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本项目设备维修、维护过程中会产生</w:t>
            </w:r>
            <w:r>
              <w:rPr>
                <w:rFonts w:hint="eastAsia"/>
                <w:bCs/>
                <w:color w:val="000000" w:themeColor="text1"/>
                <w:kern w:val="0"/>
                <w:sz w:val="24"/>
                <w:lang w:val="en-US" w:eastAsia="zh-CN"/>
                <w14:textFill>
                  <w14:solidFill>
                    <w14:schemeClr w14:val="tx1"/>
                  </w14:solidFill>
                </w14:textFill>
              </w:rPr>
              <w:t>废机油</w:t>
            </w:r>
            <w:r>
              <w:rPr>
                <w:rFonts w:hint="eastAsia"/>
                <w:bCs/>
                <w:color w:val="000000" w:themeColor="text1"/>
                <w:kern w:val="0"/>
                <w:sz w:val="24"/>
                <w14:textFill>
                  <w14:solidFill>
                    <w14:schemeClr w14:val="tx1"/>
                  </w14:solidFill>
                </w14:textFill>
              </w:rPr>
              <w:t>桶、含油抹布以及含油手套。根据建设单位提供的资料，产生量约为0.1t/a。对照《国家危险废物名录》(2025版)</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废矿物油桶属于HW08废矿物油与含矿物油废物，废矿物油桶危废代码为 900-249-08</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废含油抹布、手套属于HW49其他废物，其危废代码为900-041-49</w:t>
            </w:r>
            <w:r>
              <w:rPr>
                <w:rFonts w:hint="eastAsia"/>
                <w:bCs/>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统一收集于危废暂存间后，</w:t>
            </w:r>
            <w:r>
              <w:rPr>
                <w:rFonts w:hint="eastAsia"/>
                <w:bCs/>
                <w:color w:val="000000" w:themeColor="text1"/>
                <w:kern w:val="0"/>
                <w:sz w:val="24"/>
                <w:lang w:val="en-US" w:eastAsia="zh-CN"/>
                <w14:textFill>
                  <w14:solidFill>
                    <w14:schemeClr w14:val="tx1"/>
                  </w14:solidFill>
                </w14:textFill>
              </w:rPr>
              <w:t>定期</w:t>
            </w:r>
            <w:r>
              <w:rPr>
                <w:rFonts w:hint="eastAsia"/>
                <w:bCs/>
                <w:color w:val="000000" w:themeColor="text1"/>
                <w:kern w:val="0"/>
                <w:sz w:val="24"/>
                <w14:textFill>
                  <w14:solidFill>
                    <w14:schemeClr w14:val="tx1"/>
                  </w14:solidFill>
                </w14:textFill>
              </w:rPr>
              <w:t>交由有资质单位处置。</w:t>
            </w:r>
          </w:p>
          <w:p w14:paraId="43DFA83B">
            <w:pPr>
              <w:adjustRightInd w:val="0"/>
              <w:snapToGrid w:val="0"/>
              <w:spacing w:line="360" w:lineRule="auto"/>
              <w:ind w:firstLine="482" w:firstLineChars="200"/>
              <w:rPr>
                <w:b/>
                <w:snapToGrid w:val="0"/>
                <w:color w:val="000000" w:themeColor="text1"/>
                <w:kern w:val="0"/>
                <w:szCs w:val="21"/>
                <w14:textFill>
                  <w14:solidFill>
                    <w14:schemeClr w14:val="tx1"/>
                  </w14:solidFill>
                </w14:textFill>
              </w:rPr>
            </w:pPr>
            <w:r>
              <w:rPr>
                <w:rFonts w:hint="eastAsia"/>
                <w:b/>
                <w:bCs w:val="0"/>
                <w:color w:val="000000" w:themeColor="text1"/>
                <w:kern w:val="0"/>
                <w:sz w:val="24"/>
                <w14:textFill>
                  <w14:solidFill>
                    <w14:schemeClr w14:val="tx1"/>
                  </w14:solidFill>
                </w14:textFill>
              </w:rPr>
              <w:t>废活性炭</w:t>
            </w:r>
            <w:r>
              <w:rPr>
                <w:rFonts w:hint="eastAsia"/>
                <w:b/>
                <w:bCs w:val="0"/>
                <w:color w:val="000000" w:themeColor="text1"/>
                <w:kern w:val="0"/>
                <w:sz w:val="24"/>
                <w:lang w:eastAsia="zh-CN"/>
                <w14:textFill>
                  <w14:solidFill>
                    <w14:schemeClr w14:val="tx1"/>
                  </w14:solidFill>
                </w14:textFill>
              </w:rPr>
              <w:t>：</w:t>
            </w:r>
            <w:r>
              <w:rPr>
                <w:rFonts w:hint="eastAsia"/>
                <w:bCs/>
                <w:color w:val="000000" w:themeColor="text1"/>
                <w:kern w:val="0"/>
                <w:sz w:val="24"/>
                <w14:textFill>
                  <w14:solidFill>
                    <w14:schemeClr w14:val="tx1"/>
                  </w14:solidFill>
                </w14:textFill>
              </w:rPr>
              <w:t>本项目对生产过程产生的有机废气采用“二级活性炭吸附”处理后排放，使用后的废活性炭为危险废物（HW49：900-039-49），在活性炭装置设计上，活性炭装填量按照1.2t进行设计，本环评要求活性炭罐最长</w:t>
            </w:r>
            <w:r>
              <w:rPr>
                <w:rFonts w:hint="eastAsia"/>
                <w:bCs/>
                <w:color w:val="000000" w:themeColor="text1"/>
                <w:kern w:val="0"/>
                <w:sz w:val="24"/>
                <w:lang w:val="en-US" w:eastAsia="zh-CN"/>
                <w14:textFill>
                  <w14:solidFill>
                    <w14:schemeClr w14:val="tx1"/>
                  </w14:solidFill>
                </w14:textFill>
              </w:rPr>
              <w:t>两个月</w:t>
            </w:r>
            <w:r>
              <w:rPr>
                <w:rFonts w:hint="eastAsia"/>
                <w:bCs/>
                <w:color w:val="000000" w:themeColor="text1"/>
                <w:kern w:val="0"/>
                <w:sz w:val="24"/>
                <w14:textFill>
                  <w14:solidFill>
                    <w14:schemeClr w14:val="tx1"/>
                  </w14:solidFill>
                </w14:textFill>
              </w:rPr>
              <w:t>更换一次活性炭，以保证有机废气吸附效果。</w:t>
            </w:r>
            <w:r>
              <w:rPr>
                <w:rFonts w:hint="eastAsia"/>
                <w:bCs/>
                <w:color w:val="000000" w:themeColor="text1"/>
                <w:kern w:val="0"/>
                <w:sz w:val="24"/>
                <w14:textFill>
                  <w14:solidFill>
                    <w14:schemeClr w14:val="tx1"/>
                  </w14:solidFill>
                </w14:textFill>
              </w:rPr>
              <w:t>则年产生废弃活性炭量=活性炭重量+废气重量=1.2t/次×</w:t>
            </w:r>
            <w:r>
              <w:rPr>
                <w:rFonts w:hint="eastAsia"/>
                <w:bCs/>
                <w:color w:val="000000" w:themeColor="text1"/>
                <w:kern w:val="0"/>
                <w:sz w:val="24"/>
                <w:lang w:val="en-US" w:eastAsia="zh-CN"/>
                <w14:textFill>
                  <w14:solidFill>
                    <w14:schemeClr w14:val="tx1"/>
                  </w14:solidFill>
                </w14:textFill>
              </w:rPr>
              <w:t>6</w:t>
            </w:r>
            <w:r>
              <w:rPr>
                <w:rFonts w:hint="eastAsia"/>
                <w:bCs/>
                <w:color w:val="000000" w:themeColor="text1"/>
                <w:kern w:val="0"/>
                <w:sz w:val="24"/>
                <w14:textFill>
                  <w14:solidFill>
                    <w14:schemeClr w14:val="tx1"/>
                  </w14:solidFill>
                </w14:textFill>
              </w:rPr>
              <w:t>次/a+0.</w:t>
            </w:r>
            <w:r>
              <w:rPr>
                <w:rFonts w:hint="eastAsia"/>
                <w:bCs/>
                <w:color w:val="000000" w:themeColor="text1"/>
                <w:kern w:val="0"/>
                <w:sz w:val="24"/>
                <w:lang w:val="en-US" w:eastAsia="zh-CN"/>
                <w14:textFill>
                  <w14:solidFill>
                    <w14:schemeClr w14:val="tx1"/>
                  </w14:solidFill>
                </w14:textFill>
              </w:rPr>
              <w:t>64</w:t>
            </w:r>
            <w:r>
              <w:rPr>
                <w:rFonts w:hint="eastAsia"/>
                <w:bCs/>
                <w:color w:val="000000" w:themeColor="text1"/>
                <w:kern w:val="0"/>
                <w:sz w:val="24"/>
                <w14:textFill>
                  <w14:solidFill>
                    <w14:schemeClr w14:val="tx1"/>
                  </w14:solidFill>
                </w14:textFill>
              </w:rPr>
              <w:t>t/a=</w:t>
            </w:r>
            <w:r>
              <w:rPr>
                <w:rFonts w:hint="eastAsia"/>
                <w:bCs/>
                <w:color w:val="000000" w:themeColor="text1"/>
                <w:kern w:val="0"/>
                <w:sz w:val="24"/>
                <w:lang w:val="en-US" w:eastAsia="zh-CN"/>
                <w14:textFill>
                  <w14:solidFill>
                    <w14:schemeClr w14:val="tx1"/>
                  </w14:solidFill>
                </w14:textFill>
              </w:rPr>
              <w:t>7.84</w:t>
            </w:r>
            <w:r>
              <w:rPr>
                <w:rFonts w:hint="eastAsia"/>
                <w:bCs/>
                <w:color w:val="000000" w:themeColor="text1"/>
                <w:kern w:val="0"/>
                <w:sz w:val="24"/>
                <w14:textFill>
                  <w14:solidFill>
                    <w14:schemeClr w14:val="tx1"/>
                  </w14:solidFill>
                </w14:textFill>
              </w:rPr>
              <w:t>t/a</w:t>
            </w:r>
            <w:r>
              <w:rPr>
                <w:rFonts w:hint="eastAsia"/>
                <w:bCs/>
                <w:color w:val="000000" w:themeColor="text1"/>
                <w:kern w:val="0"/>
                <w:sz w:val="24"/>
                <w14:textFill>
                  <w14:solidFill>
                    <w14:schemeClr w14:val="tx1"/>
                  </w14:solidFill>
                </w14:textFill>
              </w:rPr>
              <w:t>。其属于危险废物，危废代码为900-039-49，经统一收集后放置在危废暂存间中暂存，</w:t>
            </w:r>
            <w:r>
              <w:rPr>
                <w:rFonts w:hint="eastAsia"/>
                <w:bCs/>
                <w:color w:val="000000" w:themeColor="text1"/>
                <w:kern w:val="0"/>
                <w:sz w:val="24"/>
                <w:lang w:val="en-US" w:eastAsia="zh-CN"/>
                <w14:textFill>
                  <w14:solidFill>
                    <w14:schemeClr w14:val="tx1"/>
                  </w14:solidFill>
                </w14:textFill>
              </w:rPr>
              <w:t>定期</w:t>
            </w:r>
            <w:r>
              <w:rPr>
                <w:rFonts w:hint="eastAsia"/>
                <w:bCs/>
                <w:color w:val="000000" w:themeColor="text1"/>
                <w:kern w:val="0"/>
                <w:sz w:val="24"/>
                <w14:textFill>
                  <w14:solidFill>
                    <w14:schemeClr w14:val="tx1"/>
                  </w14:solidFill>
                </w14:textFill>
              </w:rPr>
              <w:t>交由有资质单位处置。</w:t>
            </w:r>
          </w:p>
          <w:p w14:paraId="7645C02A">
            <w:pPr>
              <w:jc w:val="center"/>
              <w:rPr>
                <w:b/>
                <w:snapToGrid w:val="0"/>
                <w:color w:val="000000" w:themeColor="text1"/>
                <w:kern w:val="0"/>
                <w:szCs w:val="21"/>
                <w14:textFill>
                  <w14:solidFill>
                    <w14:schemeClr w14:val="tx1"/>
                  </w14:solidFill>
                </w14:textFill>
              </w:rPr>
            </w:pPr>
            <w:r>
              <w:rPr>
                <w:b/>
                <w:snapToGrid w:val="0"/>
                <w:color w:val="000000" w:themeColor="text1"/>
                <w:kern w:val="0"/>
                <w:szCs w:val="21"/>
                <w14:textFill>
                  <w14:solidFill>
                    <w14:schemeClr w14:val="tx1"/>
                  </w14:solidFill>
                </w14:textFill>
              </w:rPr>
              <w:t>表4-1</w:t>
            </w:r>
            <w:r>
              <w:rPr>
                <w:rFonts w:hint="eastAsia"/>
                <w:b/>
                <w:snapToGrid w:val="0"/>
                <w:color w:val="000000" w:themeColor="text1"/>
                <w:kern w:val="0"/>
                <w:szCs w:val="21"/>
                <w:lang w:val="en-US" w:eastAsia="zh-CN"/>
                <w14:textFill>
                  <w14:solidFill>
                    <w14:schemeClr w14:val="tx1"/>
                  </w14:solidFill>
                </w14:textFill>
              </w:rPr>
              <w:t>1</w:t>
            </w:r>
            <w:r>
              <w:rPr>
                <w:b/>
                <w:snapToGrid w:val="0"/>
                <w:color w:val="000000" w:themeColor="text1"/>
                <w:kern w:val="0"/>
                <w:szCs w:val="21"/>
                <w14:textFill>
                  <w14:solidFill>
                    <w14:schemeClr w14:val="tx1"/>
                  </w14:solidFill>
                </w14:textFill>
              </w:rPr>
              <w:t xml:space="preserve"> 项目固废产生情况一览表</w:t>
            </w:r>
          </w:p>
          <w:tbl>
            <w:tblPr>
              <w:tblStyle w:val="24"/>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3"/>
              <w:gridCol w:w="434"/>
              <w:gridCol w:w="677"/>
              <w:gridCol w:w="992"/>
              <w:gridCol w:w="1000"/>
              <w:gridCol w:w="836"/>
              <w:gridCol w:w="409"/>
              <w:gridCol w:w="526"/>
              <w:gridCol w:w="595"/>
              <w:gridCol w:w="666"/>
              <w:gridCol w:w="701"/>
              <w:gridCol w:w="812"/>
            </w:tblGrid>
            <w:tr w14:paraId="51759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65C9AC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序号</w:t>
                  </w:r>
                </w:p>
              </w:tc>
              <w:tc>
                <w:tcPr>
                  <w:tcW w:w="273" w:type="pct"/>
                  <w:tcBorders>
                    <w:tl2br w:val="nil"/>
                    <w:tr2bl w:val="nil"/>
                  </w:tcBorders>
                  <w:noWrap w:val="0"/>
                  <w:vAlign w:val="center"/>
                </w:tcPr>
                <w:p w14:paraId="7F47AF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产生环节</w:t>
                  </w:r>
                </w:p>
              </w:tc>
              <w:tc>
                <w:tcPr>
                  <w:tcW w:w="426" w:type="pct"/>
                  <w:tcBorders>
                    <w:tl2br w:val="nil"/>
                    <w:tr2bl w:val="nil"/>
                  </w:tcBorders>
                  <w:noWrap w:val="0"/>
                  <w:vAlign w:val="center"/>
                </w:tcPr>
                <w:p w14:paraId="292177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名称</w:t>
                  </w:r>
                </w:p>
              </w:tc>
              <w:tc>
                <w:tcPr>
                  <w:tcW w:w="624" w:type="pct"/>
                  <w:tcBorders>
                    <w:tl2br w:val="nil"/>
                    <w:tr2bl w:val="nil"/>
                  </w:tcBorders>
                  <w:noWrap w:val="0"/>
                  <w:vAlign w:val="center"/>
                </w:tcPr>
                <w:p w14:paraId="224800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属性</w:t>
                  </w:r>
                </w:p>
              </w:tc>
              <w:tc>
                <w:tcPr>
                  <w:tcW w:w="629" w:type="pct"/>
                  <w:tcBorders>
                    <w:tl2br w:val="nil"/>
                    <w:tr2bl w:val="nil"/>
                  </w:tcBorders>
                  <w:noWrap w:val="0"/>
                  <w:vAlign w:val="center"/>
                </w:tcPr>
                <w:p w14:paraId="4EC773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编码</w:t>
                  </w:r>
                </w:p>
              </w:tc>
              <w:tc>
                <w:tcPr>
                  <w:tcW w:w="526" w:type="pct"/>
                  <w:tcBorders>
                    <w:tl2br w:val="nil"/>
                    <w:tr2bl w:val="nil"/>
                  </w:tcBorders>
                  <w:noWrap w:val="0"/>
                  <w:vAlign w:val="center"/>
                </w:tcPr>
                <w:p w14:paraId="2B82730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主要有毒有害物质名称</w:t>
                  </w:r>
                </w:p>
              </w:tc>
              <w:tc>
                <w:tcPr>
                  <w:tcW w:w="257" w:type="pct"/>
                  <w:tcBorders>
                    <w:tl2br w:val="nil"/>
                    <w:tr2bl w:val="nil"/>
                  </w:tcBorders>
                  <w:noWrap w:val="0"/>
                  <w:vAlign w:val="center"/>
                </w:tcPr>
                <w:p w14:paraId="012380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物理性状</w:t>
                  </w:r>
                </w:p>
              </w:tc>
              <w:tc>
                <w:tcPr>
                  <w:tcW w:w="331" w:type="pct"/>
                  <w:tcBorders>
                    <w:tl2br w:val="nil"/>
                    <w:tr2bl w:val="nil"/>
                  </w:tcBorders>
                  <w:noWrap w:val="0"/>
                  <w:vAlign w:val="center"/>
                </w:tcPr>
                <w:p w14:paraId="27F128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环境危险特性</w:t>
                  </w:r>
                </w:p>
              </w:tc>
              <w:tc>
                <w:tcPr>
                  <w:tcW w:w="374" w:type="pct"/>
                  <w:tcBorders>
                    <w:tl2br w:val="nil"/>
                    <w:tr2bl w:val="nil"/>
                  </w:tcBorders>
                  <w:noWrap w:val="0"/>
                  <w:vAlign w:val="center"/>
                </w:tcPr>
                <w:p w14:paraId="485DC0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年度产生量</w:t>
                  </w:r>
                </w:p>
              </w:tc>
              <w:tc>
                <w:tcPr>
                  <w:tcW w:w="419" w:type="pct"/>
                  <w:tcBorders>
                    <w:tl2br w:val="nil"/>
                    <w:tr2bl w:val="nil"/>
                  </w:tcBorders>
                  <w:noWrap w:val="0"/>
                  <w:vAlign w:val="center"/>
                </w:tcPr>
                <w:p w14:paraId="6BA70D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利用处置方式和去向</w:t>
                  </w:r>
                </w:p>
              </w:tc>
              <w:tc>
                <w:tcPr>
                  <w:tcW w:w="441" w:type="pct"/>
                  <w:tcBorders>
                    <w:tl2br w:val="nil"/>
                    <w:tr2bl w:val="nil"/>
                  </w:tcBorders>
                  <w:noWrap w:val="0"/>
                  <w:vAlign w:val="center"/>
                </w:tcPr>
                <w:p w14:paraId="54BC428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利用或处置量</w:t>
                  </w:r>
                </w:p>
              </w:tc>
              <w:tc>
                <w:tcPr>
                  <w:tcW w:w="511" w:type="pct"/>
                  <w:tcBorders>
                    <w:tl2br w:val="nil"/>
                    <w:tr2bl w:val="nil"/>
                  </w:tcBorders>
                  <w:noWrap w:val="0"/>
                  <w:vAlign w:val="center"/>
                </w:tcPr>
                <w:p w14:paraId="32DD3E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环境管理要求</w:t>
                  </w:r>
                </w:p>
              </w:tc>
            </w:tr>
            <w:tr w14:paraId="045500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4A2CA8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1</w:t>
                  </w:r>
                </w:p>
              </w:tc>
              <w:tc>
                <w:tcPr>
                  <w:tcW w:w="273" w:type="pct"/>
                  <w:tcBorders>
                    <w:tl2br w:val="nil"/>
                    <w:tr2bl w:val="nil"/>
                  </w:tcBorders>
                  <w:noWrap w:val="0"/>
                  <w:vAlign w:val="center"/>
                </w:tcPr>
                <w:p w14:paraId="1F1F8D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切割</w:t>
                  </w:r>
                </w:p>
              </w:tc>
              <w:tc>
                <w:tcPr>
                  <w:tcW w:w="426" w:type="pct"/>
                  <w:tcBorders>
                    <w:tl2br w:val="nil"/>
                    <w:tr2bl w:val="nil"/>
                  </w:tcBorders>
                  <w:noWrap w:val="0"/>
                  <w:vAlign w:val="center"/>
                </w:tcPr>
                <w:p w14:paraId="0734645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玻璃边角料</w:t>
                  </w:r>
                </w:p>
              </w:tc>
              <w:tc>
                <w:tcPr>
                  <w:tcW w:w="624" w:type="pct"/>
                  <w:tcBorders>
                    <w:tl2br w:val="nil"/>
                    <w:tr2bl w:val="nil"/>
                  </w:tcBorders>
                  <w:noWrap w:val="0"/>
                  <w:vAlign w:val="center"/>
                </w:tcPr>
                <w:p w14:paraId="1195EC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3E08BA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900-004-S17</w:t>
                  </w:r>
                </w:p>
              </w:tc>
              <w:tc>
                <w:tcPr>
                  <w:tcW w:w="526" w:type="pct"/>
                  <w:tcBorders>
                    <w:tl2br w:val="nil"/>
                    <w:tr2bl w:val="nil"/>
                  </w:tcBorders>
                  <w:noWrap w:val="0"/>
                  <w:vAlign w:val="center"/>
                </w:tcPr>
                <w:p w14:paraId="1D80E3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182E5B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440842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162A58F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2DC37D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5A8DBD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restart"/>
                  <w:tcBorders>
                    <w:tl2br w:val="nil"/>
                    <w:tr2bl w:val="nil"/>
                  </w:tcBorders>
                  <w:noWrap w:val="0"/>
                  <w:vAlign w:val="center"/>
                </w:tcPr>
                <w:p w14:paraId="31197D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一般工业固体废物暂存场所有序存放</w:t>
                  </w:r>
                </w:p>
                <w:p w14:paraId="25AD2C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5D8B7E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4C4BD66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2</w:t>
                  </w:r>
                </w:p>
              </w:tc>
              <w:tc>
                <w:tcPr>
                  <w:tcW w:w="273" w:type="pct"/>
                  <w:tcBorders>
                    <w:tl2br w:val="nil"/>
                    <w:tr2bl w:val="nil"/>
                  </w:tcBorders>
                  <w:noWrap w:val="0"/>
                  <w:vAlign w:val="center"/>
                </w:tcPr>
                <w:p w14:paraId="6540BC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磨边、</w:t>
                  </w:r>
                </w:p>
                <w:p w14:paraId="1E2160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钢化</w:t>
                  </w:r>
                </w:p>
              </w:tc>
              <w:tc>
                <w:tcPr>
                  <w:tcW w:w="426" w:type="pct"/>
                  <w:tcBorders>
                    <w:tl2br w:val="nil"/>
                    <w:tr2bl w:val="nil"/>
                  </w:tcBorders>
                  <w:noWrap w:val="0"/>
                  <w:vAlign w:val="center"/>
                </w:tcPr>
                <w:p w14:paraId="55E735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玻璃渣</w:t>
                  </w:r>
                </w:p>
              </w:tc>
              <w:tc>
                <w:tcPr>
                  <w:tcW w:w="624" w:type="pct"/>
                  <w:tcBorders>
                    <w:tl2br w:val="nil"/>
                    <w:tr2bl w:val="nil"/>
                  </w:tcBorders>
                  <w:noWrap w:val="0"/>
                  <w:vAlign w:val="center"/>
                </w:tcPr>
                <w:p w14:paraId="2D1317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3909356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900-004-S17</w:t>
                  </w:r>
                </w:p>
              </w:tc>
              <w:tc>
                <w:tcPr>
                  <w:tcW w:w="526" w:type="pct"/>
                  <w:tcBorders>
                    <w:tl2br w:val="nil"/>
                    <w:tr2bl w:val="nil"/>
                  </w:tcBorders>
                  <w:noWrap w:val="0"/>
                  <w:vAlign w:val="center"/>
                </w:tcPr>
                <w:p w14:paraId="18EF39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43BAD7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1E04E2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394D69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3CAC1D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09D7A0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271F48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2BCE63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6D1C30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3</w:t>
                  </w:r>
                </w:p>
              </w:tc>
              <w:tc>
                <w:tcPr>
                  <w:tcW w:w="273" w:type="pct"/>
                  <w:tcBorders>
                    <w:tl2br w:val="nil"/>
                    <w:tr2bl w:val="nil"/>
                  </w:tcBorders>
                  <w:noWrap w:val="0"/>
                  <w:vAlign w:val="center"/>
                </w:tcPr>
                <w:p w14:paraId="76EA320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卸片检查</w:t>
                  </w:r>
                </w:p>
              </w:tc>
              <w:tc>
                <w:tcPr>
                  <w:tcW w:w="426" w:type="pct"/>
                  <w:tcBorders>
                    <w:tl2br w:val="nil"/>
                    <w:tr2bl w:val="nil"/>
                  </w:tcBorders>
                  <w:noWrap w:val="0"/>
                  <w:vAlign w:val="center"/>
                </w:tcPr>
                <w:p w14:paraId="63FB37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不合格品</w:t>
                  </w:r>
                </w:p>
              </w:tc>
              <w:tc>
                <w:tcPr>
                  <w:tcW w:w="624" w:type="pct"/>
                  <w:tcBorders>
                    <w:tl2br w:val="nil"/>
                    <w:tr2bl w:val="nil"/>
                  </w:tcBorders>
                  <w:noWrap w:val="0"/>
                  <w:vAlign w:val="center"/>
                </w:tcPr>
                <w:p w14:paraId="624B17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219053F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900-004-S17</w:t>
                  </w:r>
                </w:p>
              </w:tc>
              <w:tc>
                <w:tcPr>
                  <w:tcW w:w="526" w:type="pct"/>
                  <w:tcBorders>
                    <w:tl2br w:val="nil"/>
                    <w:tr2bl w:val="nil"/>
                  </w:tcBorders>
                  <w:noWrap w:val="0"/>
                  <w:vAlign w:val="center"/>
                </w:tcPr>
                <w:p w14:paraId="01BE095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5AF77C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24FAD8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58CF69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1771FE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20172D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4E4182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794837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510D55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4</w:t>
                  </w:r>
                </w:p>
              </w:tc>
              <w:tc>
                <w:tcPr>
                  <w:tcW w:w="273" w:type="pct"/>
                  <w:tcBorders>
                    <w:tl2br w:val="nil"/>
                    <w:tr2bl w:val="nil"/>
                  </w:tcBorders>
                  <w:noWrap w:val="0"/>
                  <w:vAlign w:val="center"/>
                </w:tcPr>
                <w:p w14:paraId="49EE4A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水处理</w:t>
                  </w:r>
                </w:p>
              </w:tc>
              <w:tc>
                <w:tcPr>
                  <w:tcW w:w="426" w:type="pct"/>
                  <w:tcBorders>
                    <w:tl2br w:val="nil"/>
                    <w:tr2bl w:val="nil"/>
                  </w:tcBorders>
                  <w:noWrap w:val="0"/>
                  <w:vAlign w:val="center"/>
                </w:tcPr>
                <w:p w14:paraId="3BF9C4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滤渣</w:t>
                  </w:r>
                </w:p>
              </w:tc>
              <w:tc>
                <w:tcPr>
                  <w:tcW w:w="624" w:type="pct"/>
                  <w:tcBorders>
                    <w:tl2br w:val="nil"/>
                    <w:tr2bl w:val="nil"/>
                  </w:tcBorders>
                  <w:noWrap w:val="0"/>
                  <w:vAlign w:val="center"/>
                </w:tcPr>
                <w:p w14:paraId="6F4B1C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55B3C0D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900-004-S17</w:t>
                  </w:r>
                </w:p>
              </w:tc>
              <w:tc>
                <w:tcPr>
                  <w:tcW w:w="526" w:type="pct"/>
                  <w:tcBorders>
                    <w:tl2br w:val="nil"/>
                    <w:tr2bl w:val="nil"/>
                  </w:tcBorders>
                  <w:noWrap w:val="0"/>
                  <w:vAlign w:val="center"/>
                </w:tcPr>
                <w:p w14:paraId="7B6DF6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031530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141D9C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6F2AFD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5E1FFC7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1A6C77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648117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p>
              </w:tc>
            </w:tr>
            <w:tr w14:paraId="1386D0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27EF8A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5</w:t>
                  </w:r>
                </w:p>
              </w:tc>
              <w:tc>
                <w:tcPr>
                  <w:tcW w:w="273" w:type="pct"/>
                  <w:tcBorders>
                    <w:tl2br w:val="nil"/>
                    <w:tr2bl w:val="nil"/>
                  </w:tcBorders>
                  <w:noWrap w:val="0"/>
                  <w:vAlign w:val="center"/>
                </w:tcPr>
                <w:p w14:paraId="10C1F0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铝条切割</w:t>
                  </w:r>
                </w:p>
              </w:tc>
              <w:tc>
                <w:tcPr>
                  <w:tcW w:w="426" w:type="pct"/>
                  <w:tcBorders>
                    <w:tl2br w:val="nil"/>
                    <w:tr2bl w:val="nil"/>
                  </w:tcBorders>
                  <w:noWrap w:val="0"/>
                  <w:vAlign w:val="center"/>
                </w:tcPr>
                <w:p w14:paraId="706565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铝条边角料</w:t>
                  </w:r>
                </w:p>
              </w:tc>
              <w:tc>
                <w:tcPr>
                  <w:tcW w:w="624" w:type="pct"/>
                  <w:tcBorders>
                    <w:tl2br w:val="nil"/>
                    <w:tr2bl w:val="nil"/>
                  </w:tcBorders>
                  <w:noWrap w:val="0"/>
                  <w:vAlign w:val="center"/>
                </w:tcPr>
                <w:p w14:paraId="4EAD11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16CC75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14:textFill>
                        <w14:solidFill>
                          <w14:schemeClr w14:val="tx1"/>
                        </w14:solidFill>
                      </w14:textFill>
                    </w:rPr>
                  </w:pPr>
                  <w:r>
                    <w:rPr>
                      <w:rFonts w:ascii="Times New Roman" w:hAnsi="Times New Roman" w:eastAsia="Times New Roman" w:cs="Times New Roman"/>
                      <w:color w:val="000000" w:themeColor="text1"/>
                      <w:spacing w:val="3"/>
                      <w:sz w:val="21"/>
                      <w:szCs w:val="21"/>
                      <w14:textFill>
                        <w14:solidFill>
                          <w14:schemeClr w14:val="tx1"/>
                        </w14:solidFill>
                      </w14:textFill>
                    </w:rPr>
                    <w:t>900-002-S17</w:t>
                  </w:r>
                </w:p>
              </w:tc>
              <w:tc>
                <w:tcPr>
                  <w:tcW w:w="526" w:type="pct"/>
                  <w:tcBorders>
                    <w:tl2br w:val="nil"/>
                    <w:tr2bl w:val="nil"/>
                  </w:tcBorders>
                  <w:noWrap w:val="0"/>
                  <w:vAlign w:val="center"/>
                </w:tcPr>
                <w:p w14:paraId="65DC837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6747C0E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0E7A3EB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68A39B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06BF23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4C6E10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2A5E0F1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2A6F88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763776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6</w:t>
                  </w:r>
                </w:p>
              </w:tc>
              <w:tc>
                <w:tcPr>
                  <w:tcW w:w="273" w:type="pct"/>
                  <w:tcBorders>
                    <w:tl2br w:val="nil"/>
                    <w:tr2bl w:val="nil"/>
                  </w:tcBorders>
                  <w:noWrap w:val="0"/>
                  <w:vAlign w:val="center"/>
                </w:tcPr>
                <w:p w14:paraId="1121AF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灌注干燥剂</w:t>
                  </w:r>
                </w:p>
              </w:tc>
              <w:tc>
                <w:tcPr>
                  <w:tcW w:w="426" w:type="pct"/>
                  <w:tcBorders>
                    <w:tl2br w:val="nil"/>
                    <w:tr2bl w:val="nil"/>
                  </w:tcBorders>
                  <w:noWrap w:val="0"/>
                  <w:vAlign w:val="center"/>
                </w:tcPr>
                <w:p w14:paraId="2C8036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废包装</w:t>
                  </w:r>
                </w:p>
              </w:tc>
              <w:tc>
                <w:tcPr>
                  <w:tcW w:w="624" w:type="pct"/>
                  <w:tcBorders>
                    <w:tl2br w:val="nil"/>
                    <w:tr2bl w:val="nil"/>
                  </w:tcBorders>
                  <w:noWrap w:val="0"/>
                  <w:vAlign w:val="center"/>
                </w:tcPr>
                <w:p w14:paraId="0D7CA24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一般工业固体废物</w:t>
                  </w:r>
                </w:p>
              </w:tc>
              <w:tc>
                <w:tcPr>
                  <w:tcW w:w="629" w:type="pct"/>
                  <w:tcBorders>
                    <w:tl2br w:val="nil"/>
                    <w:tr2bl w:val="nil"/>
                  </w:tcBorders>
                  <w:noWrap w:val="0"/>
                  <w:vAlign w:val="center"/>
                </w:tcPr>
                <w:p w14:paraId="40D092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 xml:space="preserve">00-005-S59 </w:t>
                  </w:r>
                </w:p>
              </w:tc>
              <w:tc>
                <w:tcPr>
                  <w:tcW w:w="526" w:type="pct"/>
                  <w:tcBorders>
                    <w:tl2br w:val="nil"/>
                    <w:tr2bl w:val="nil"/>
                  </w:tcBorders>
                  <w:noWrap w:val="0"/>
                  <w:vAlign w:val="center"/>
                </w:tcPr>
                <w:p w14:paraId="32054E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69C2305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452C399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08460F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0.1</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2DD1C6E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资源化，外售</w:t>
                  </w:r>
                </w:p>
              </w:tc>
              <w:tc>
                <w:tcPr>
                  <w:tcW w:w="441" w:type="pct"/>
                  <w:tcBorders>
                    <w:tl2br w:val="nil"/>
                    <w:tr2bl w:val="nil"/>
                  </w:tcBorders>
                  <w:noWrap w:val="0"/>
                  <w:vAlign w:val="center"/>
                </w:tcPr>
                <w:p w14:paraId="3EF67A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0.1</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71E223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7E1E29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5E4975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7</w:t>
                  </w:r>
                </w:p>
              </w:tc>
              <w:tc>
                <w:tcPr>
                  <w:tcW w:w="273" w:type="pct"/>
                  <w:tcBorders>
                    <w:tl2br w:val="nil"/>
                    <w:tr2bl w:val="nil"/>
                  </w:tcBorders>
                  <w:noWrap w:val="0"/>
                  <w:vAlign w:val="center"/>
                </w:tcPr>
                <w:p w14:paraId="22202C7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调胶</w:t>
                  </w:r>
                </w:p>
              </w:tc>
              <w:tc>
                <w:tcPr>
                  <w:tcW w:w="426" w:type="pct"/>
                  <w:tcBorders>
                    <w:tl2br w:val="nil"/>
                    <w:tr2bl w:val="nil"/>
                  </w:tcBorders>
                  <w:noWrap w:val="0"/>
                  <w:vAlign w:val="center"/>
                </w:tcPr>
                <w:p w14:paraId="2E7B176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废胶桶</w:t>
                  </w:r>
                </w:p>
              </w:tc>
              <w:tc>
                <w:tcPr>
                  <w:tcW w:w="624" w:type="pct"/>
                  <w:tcBorders>
                    <w:tl2br w:val="nil"/>
                    <w:tr2bl w:val="nil"/>
                  </w:tcBorders>
                  <w:noWrap w:val="0"/>
                  <w:vAlign w:val="center"/>
                </w:tcPr>
                <w:p w14:paraId="31ACB2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危险废物</w:t>
                  </w:r>
                </w:p>
              </w:tc>
              <w:tc>
                <w:tcPr>
                  <w:tcW w:w="629" w:type="pct"/>
                  <w:tcBorders>
                    <w:tl2br w:val="nil"/>
                    <w:tr2bl w:val="nil"/>
                  </w:tcBorders>
                  <w:noWrap w:val="0"/>
                  <w:vAlign w:val="center"/>
                </w:tcPr>
                <w:p w14:paraId="63D9219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HW49 900-041-49</w:t>
                  </w:r>
                </w:p>
              </w:tc>
              <w:tc>
                <w:tcPr>
                  <w:tcW w:w="526" w:type="pct"/>
                  <w:tcBorders>
                    <w:tl2br w:val="nil"/>
                    <w:tr2bl w:val="nil"/>
                  </w:tcBorders>
                  <w:noWrap w:val="0"/>
                  <w:vAlign w:val="center"/>
                </w:tcPr>
                <w:p w14:paraId="08C315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VOCs</w:t>
                  </w:r>
                </w:p>
              </w:tc>
              <w:tc>
                <w:tcPr>
                  <w:tcW w:w="257" w:type="pct"/>
                  <w:tcBorders>
                    <w:tl2br w:val="nil"/>
                    <w:tr2bl w:val="nil"/>
                  </w:tcBorders>
                  <w:noWrap w:val="0"/>
                  <w:vAlign w:val="center"/>
                </w:tcPr>
                <w:p w14:paraId="2592F4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固态</w:t>
                  </w:r>
                </w:p>
              </w:tc>
              <w:tc>
                <w:tcPr>
                  <w:tcW w:w="331" w:type="pct"/>
                  <w:tcBorders>
                    <w:tl2br w:val="nil"/>
                    <w:tr2bl w:val="nil"/>
                  </w:tcBorders>
                  <w:noWrap w:val="0"/>
                  <w:vAlign w:val="center"/>
                </w:tcPr>
                <w:p w14:paraId="0933B9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T/I</w:t>
                  </w:r>
                </w:p>
              </w:tc>
              <w:tc>
                <w:tcPr>
                  <w:tcW w:w="374" w:type="pct"/>
                  <w:tcBorders>
                    <w:tl2br w:val="nil"/>
                    <w:tr2bl w:val="nil"/>
                  </w:tcBorders>
                  <w:noWrap w:val="0"/>
                  <w:vAlign w:val="center"/>
                </w:tcPr>
                <w:p w14:paraId="5EE448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419" w:type="pct"/>
                  <w:tcBorders>
                    <w:tl2br w:val="nil"/>
                    <w:tr2bl w:val="nil"/>
                  </w:tcBorders>
                  <w:noWrap w:val="0"/>
                  <w:vAlign w:val="center"/>
                </w:tcPr>
                <w:p w14:paraId="65DEE9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委托有资质单位处置</w:t>
                  </w:r>
                </w:p>
              </w:tc>
              <w:tc>
                <w:tcPr>
                  <w:tcW w:w="441" w:type="pct"/>
                  <w:tcBorders>
                    <w:tl2br w:val="nil"/>
                    <w:tr2bl w:val="nil"/>
                  </w:tcBorders>
                  <w:noWrap w:val="0"/>
                  <w:vAlign w:val="center"/>
                </w:tcPr>
                <w:p w14:paraId="2F91D1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511" w:type="pct"/>
                  <w:vMerge w:val="restart"/>
                  <w:tcBorders>
                    <w:tl2br w:val="nil"/>
                    <w:tr2bl w:val="nil"/>
                  </w:tcBorders>
                  <w:noWrap w:val="0"/>
                  <w:vAlign w:val="center"/>
                </w:tcPr>
                <w:p w14:paraId="4EAB69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规范设置危险废物暂存间，交由危险废物处理单位处理</w:t>
                  </w:r>
                </w:p>
                <w:p w14:paraId="1C0405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p>
              </w:tc>
            </w:tr>
            <w:tr w14:paraId="3A089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16C681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8</w:t>
                  </w:r>
                </w:p>
              </w:tc>
              <w:tc>
                <w:tcPr>
                  <w:tcW w:w="273" w:type="pct"/>
                  <w:tcBorders>
                    <w:tl2br w:val="nil"/>
                    <w:tr2bl w:val="nil"/>
                  </w:tcBorders>
                  <w:noWrap w:val="0"/>
                  <w:vAlign w:val="center"/>
                </w:tcPr>
                <w:p w14:paraId="5F1D18B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废气处理</w:t>
                  </w:r>
                </w:p>
              </w:tc>
              <w:tc>
                <w:tcPr>
                  <w:tcW w:w="426" w:type="pct"/>
                  <w:tcBorders>
                    <w:tl2br w:val="nil"/>
                    <w:tr2bl w:val="nil"/>
                  </w:tcBorders>
                  <w:noWrap w:val="0"/>
                  <w:vAlign w:val="center"/>
                </w:tcPr>
                <w:p w14:paraId="7FDD78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废活性炭</w:t>
                  </w:r>
                </w:p>
              </w:tc>
              <w:tc>
                <w:tcPr>
                  <w:tcW w:w="624" w:type="pct"/>
                  <w:tcBorders>
                    <w:tl2br w:val="nil"/>
                    <w:tr2bl w:val="nil"/>
                  </w:tcBorders>
                  <w:noWrap w:val="0"/>
                  <w:vAlign w:val="center"/>
                </w:tcPr>
                <w:p w14:paraId="4F3EF9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危险废物</w:t>
                  </w:r>
                </w:p>
              </w:tc>
              <w:tc>
                <w:tcPr>
                  <w:tcW w:w="629" w:type="pct"/>
                  <w:tcBorders>
                    <w:tl2br w:val="nil"/>
                    <w:tr2bl w:val="nil"/>
                  </w:tcBorders>
                  <w:noWrap w:val="0"/>
                  <w:vAlign w:val="center"/>
                </w:tcPr>
                <w:p w14:paraId="2630A3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 xml:space="preserve">HW49 </w:t>
                  </w:r>
                  <w:r>
                    <w:rPr>
                      <w:rFonts w:hint="default" w:ascii="Times New Roman" w:hAnsi="Times New Roman" w:cs="Times New Roman"/>
                      <w:bCs/>
                      <w:color w:val="000000" w:themeColor="text1"/>
                      <w:kern w:val="0"/>
                      <w:sz w:val="21"/>
                      <w:szCs w:val="21"/>
                      <w14:textFill>
                        <w14:solidFill>
                          <w14:schemeClr w14:val="tx1"/>
                        </w14:solidFill>
                      </w14:textFill>
                    </w:rPr>
                    <w:t>900-039-49</w:t>
                  </w:r>
                </w:p>
              </w:tc>
              <w:tc>
                <w:tcPr>
                  <w:tcW w:w="526" w:type="pct"/>
                  <w:tcBorders>
                    <w:tl2br w:val="nil"/>
                    <w:tr2bl w:val="nil"/>
                  </w:tcBorders>
                  <w:noWrap w:val="0"/>
                  <w:vAlign w:val="center"/>
                </w:tcPr>
                <w:p w14:paraId="09DEF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VOCs</w:t>
                  </w:r>
                </w:p>
              </w:tc>
              <w:tc>
                <w:tcPr>
                  <w:tcW w:w="257" w:type="pct"/>
                  <w:tcBorders>
                    <w:tl2br w:val="nil"/>
                    <w:tr2bl w:val="nil"/>
                  </w:tcBorders>
                  <w:noWrap w:val="0"/>
                  <w:vAlign w:val="center"/>
                </w:tcPr>
                <w:p w14:paraId="372338A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12A7C2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T，I</w:t>
                  </w:r>
                </w:p>
              </w:tc>
              <w:tc>
                <w:tcPr>
                  <w:tcW w:w="374" w:type="pct"/>
                  <w:tcBorders>
                    <w:tl2br w:val="nil"/>
                    <w:tr2bl w:val="nil"/>
                  </w:tcBorders>
                  <w:noWrap w:val="0"/>
                  <w:vAlign w:val="center"/>
                </w:tcPr>
                <w:p w14:paraId="7C5E23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7.</w:t>
                  </w:r>
                  <w:r>
                    <w:rPr>
                      <w:rFonts w:hint="eastAsia" w:cs="Times New Roman"/>
                      <w:bCs/>
                      <w:color w:val="000000" w:themeColor="text1"/>
                      <w:kern w:val="0"/>
                      <w:sz w:val="21"/>
                      <w:szCs w:val="21"/>
                      <w:lang w:val="en-US" w:eastAsia="zh-CN"/>
                      <w14:textFill>
                        <w14:solidFill>
                          <w14:schemeClr w14:val="tx1"/>
                        </w14:solidFill>
                      </w14:textFill>
                    </w:rPr>
                    <w:t>84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54F138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委托有资质单位处置</w:t>
                  </w:r>
                </w:p>
              </w:tc>
              <w:tc>
                <w:tcPr>
                  <w:tcW w:w="441" w:type="pct"/>
                  <w:tcBorders>
                    <w:tl2br w:val="nil"/>
                    <w:tr2bl w:val="nil"/>
                  </w:tcBorders>
                  <w:noWrap w:val="0"/>
                  <w:vAlign w:val="center"/>
                </w:tcPr>
                <w:p w14:paraId="072EEE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7.</w:t>
                  </w:r>
                  <w:r>
                    <w:rPr>
                      <w:rFonts w:hint="eastAsia" w:cs="Times New Roman"/>
                      <w:bCs/>
                      <w:color w:val="000000" w:themeColor="text1"/>
                      <w:kern w:val="0"/>
                      <w:sz w:val="21"/>
                      <w:szCs w:val="21"/>
                      <w:lang w:val="en-US" w:eastAsia="zh-CN"/>
                      <w14:textFill>
                        <w14:solidFill>
                          <w14:schemeClr w14:val="tx1"/>
                        </w14:solidFill>
                      </w14:textFill>
                    </w:rPr>
                    <w:t>84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vMerge w:val="continue"/>
                  <w:tcBorders>
                    <w:tl2br w:val="nil"/>
                    <w:tr2bl w:val="nil"/>
                  </w:tcBorders>
                  <w:noWrap w:val="0"/>
                  <w:vAlign w:val="center"/>
                </w:tcPr>
                <w:p w14:paraId="294A62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p>
              </w:tc>
            </w:tr>
            <w:tr w14:paraId="195EE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55686C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w:t>
                  </w:r>
                </w:p>
              </w:tc>
              <w:tc>
                <w:tcPr>
                  <w:tcW w:w="273" w:type="pct"/>
                  <w:tcBorders>
                    <w:tl2br w:val="nil"/>
                    <w:tr2bl w:val="nil"/>
                  </w:tcBorders>
                  <w:noWrap w:val="0"/>
                  <w:vAlign w:val="center"/>
                </w:tcPr>
                <w:p w14:paraId="39EC87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设备维修</w:t>
                  </w:r>
                </w:p>
              </w:tc>
              <w:tc>
                <w:tcPr>
                  <w:tcW w:w="426" w:type="pct"/>
                  <w:tcBorders>
                    <w:tl2br w:val="nil"/>
                    <w:tr2bl w:val="nil"/>
                  </w:tcBorders>
                  <w:noWrap w:val="0"/>
                  <w:vAlign w:val="center"/>
                </w:tcPr>
                <w:p w14:paraId="44D7ED8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w:t>
                  </w:r>
                </w:p>
              </w:tc>
              <w:tc>
                <w:tcPr>
                  <w:tcW w:w="624" w:type="pct"/>
                  <w:tcBorders>
                    <w:tl2br w:val="nil"/>
                    <w:tr2bl w:val="nil"/>
                  </w:tcBorders>
                  <w:noWrap w:val="0"/>
                  <w:vAlign w:val="center"/>
                </w:tcPr>
                <w:p w14:paraId="1F35DE5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危险废物</w:t>
                  </w:r>
                </w:p>
              </w:tc>
              <w:tc>
                <w:tcPr>
                  <w:tcW w:w="629" w:type="pct"/>
                  <w:tcBorders>
                    <w:tl2br w:val="nil"/>
                    <w:tr2bl w:val="nil"/>
                  </w:tcBorders>
                  <w:noWrap w:val="0"/>
                  <w:vAlign w:val="center"/>
                </w:tcPr>
                <w:p w14:paraId="0046A68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 xml:space="preserve">HW08 </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900-214-08</w:t>
                  </w:r>
                </w:p>
              </w:tc>
              <w:tc>
                <w:tcPr>
                  <w:tcW w:w="526" w:type="pct"/>
                  <w:tcBorders>
                    <w:tl2br w:val="nil"/>
                    <w:tr2bl w:val="nil"/>
                  </w:tcBorders>
                  <w:noWrap w:val="0"/>
                  <w:vAlign w:val="center"/>
                </w:tcPr>
                <w:p w14:paraId="67F86E8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矿物质油</w:t>
                  </w:r>
                </w:p>
              </w:tc>
              <w:tc>
                <w:tcPr>
                  <w:tcW w:w="257" w:type="pct"/>
                  <w:tcBorders>
                    <w:tl2br w:val="nil"/>
                    <w:tr2bl w:val="nil"/>
                  </w:tcBorders>
                  <w:noWrap w:val="0"/>
                  <w:vAlign w:val="center"/>
                </w:tcPr>
                <w:p w14:paraId="3B10D6B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液态</w:t>
                  </w:r>
                </w:p>
              </w:tc>
              <w:tc>
                <w:tcPr>
                  <w:tcW w:w="331" w:type="pct"/>
                  <w:tcBorders>
                    <w:tl2br w:val="nil"/>
                    <w:tr2bl w:val="nil"/>
                  </w:tcBorders>
                  <w:noWrap w:val="0"/>
                  <w:vAlign w:val="center"/>
                </w:tcPr>
                <w:p w14:paraId="1D6A57E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T，I</w:t>
                  </w:r>
                </w:p>
              </w:tc>
              <w:tc>
                <w:tcPr>
                  <w:tcW w:w="374" w:type="pct"/>
                  <w:tcBorders>
                    <w:tl2br w:val="nil"/>
                    <w:tr2bl w:val="nil"/>
                  </w:tcBorders>
                  <w:noWrap w:val="0"/>
                  <w:vAlign w:val="center"/>
                </w:tcPr>
                <w:p w14:paraId="564F3A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419" w:type="pct"/>
                  <w:tcBorders>
                    <w:tl2br w:val="nil"/>
                    <w:tr2bl w:val="nil"/>
                  </w:tcBorders>
                  <w:noWrap w:val="0"/>
                  <w:vAlign w:val="center"/>
                </w:tcPr>
                <w:p w14:paraId="070DF3C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委托有资质单位处置</w:t>
                  </w:r>
                </w:p>
              </w:tc>
              <w:tc>
                <w:tcPr>
                  <w:tcW w:w="441" w:type="pct"/>
                  <w:tcBorders>
                    <w:tl2br w:val="nil"/>
                    <w:tr2bl w:val="nil"/>
                  </w:tcBorders>
                  <w:noWrap w:val="0"/>
                  <w:vAlign w:val="center"/>
                </w:tcPr>
                <w:p w14:paraId="10A96B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511" w:type="pct"/>
                  <w:vMerge w:val="continue"/>
                  <w:tcBorders>
                    <w:tl2br w:val="nil"/>
                    <w:tr2bl w:val="nil"/>
                  </w:tcBorders>
                  <w:noWrap w:val="0"/>
                  <w:vAlign w:val="center"/>
                </w:tcPr>
                <w:p w14:paraId="128381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p>
              </w:tc>
            </w:tr>
            <w:tr w14:paraId="1CAB16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09F77D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10</w:t>
                  </w:r>
                </w:p>
              </w:tc>
              <w:tc>
                <w:tcPr>
                  <w:tcW w:w="273" w:type="pct"/>
                  <w:tcBorders>
                    <w:tl2br w:val="nil"/>
                    <w:tr2bl w:val="nil"/>
                  </w:tcBorders>
                  <w:noWrap w:val="0"/>
                  <w:vAlign w:val="center"/>
                </w:tcPr>
                <w:p w14:paraId="6BA8ED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设备维修</w:t>
                  </w:r>
                </w:p>
              </w:tc>
              <w:tc>
                <w:tcPr>
                  <w:tcW w:w="426" w:type="pct"/>
                  <w:tcBorders>
                    <w:tl2br w:val="nil"/>
                    <w:tr2bl w:val="nil"/>
                  </w:tcBorders>
                  <w:noWrap w:val="0"/>
                  <w:vAlign w:val="center"/>
                </w:tcPr>
                <w:p w14:paraId="0F7452B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废机油桶、含油抹布以及含油手套</w:t>
                  </w:r>
                </w:p>
              </w:tc>
              <w:tc>
                <w:tcPr>
                  <w:tcW w:w="624" w:type="pct"/>
                  <w:tcBorders>
                    <w:tl2br w:val="nil"/>
                    <w:tr2bl w:val="nil"/>
                  </w:tcBorders>
                  <w:noWrap w:val="0"/>
                  <w:vAlign w:val="center"/>
                </w:tcPr>
                <w:p w14:paraId="790499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危险废物</w:t>
                  </w:r>
                </w:p>
              </w:tc>
              <w:tc>
                <w:tcPr>
                  <w:tcW w:w="629" w:type="pct"/>
                  <w:tcBorders>
                    <w:tl2br w:val="nil"/>
                    <w:tr2bl w:val="nil"/>
                  </w:tcBorders>
                  <w:noWrap w:val="0"/>
                  <w:vAlign w:val="center"/>
                </w:tcPr>
                <w:p w14:paraId="621B7B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HW49 900-041-49</w:t>
                  </w:r>
                </w:p>
              </w:tc>
              <w:tc>
                <w:tcPr>
                  <w:tcW w:w="526" w:type="pct"/>
                  <w:tcBorders>
                    <w:tl2br w:val="nil"/>
                    <w:tr2bl w:val="nil"/>
                  </w:tcBorders>
                  <w:noWrap w:val="0"/>
                  <w:vAlign w:val="center"/>
                </w:tcPr>
                <w:p w14:paraId="095643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矿物质油</w:t>
                  </w:r>
                </w:p>
              </w:tc>
              <w:tc>
                <w:tcPr>
                  <w:tcW w:w="257" w:type="pct"/>
                  <w:tcBorders>
                    <w:tl2br w:val="nil"/>
                    <w:tr2bl w:val="nil"/>
                  </w:tcBorders>
                  <w:noWrap w:val="0"/>
                  <w:vAlign w:val="center"/>
                </w:tcPr>
                <w:p w14:paraId="38FBFC6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1B0686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T，I</w:t>
                  </w:r>
                </w:p>
              </w:tc>
              <w:tc>
                <w:tcPr>
                  <w:tcW w:w="374" w:type="pct"/>
                  <w:tcBorders>
                    <w:tl2br w:val="nil"/>
                    <w:tr2bl w:val="nil"/>
                  </w:tcBorders>
                  <w:noWrap w:val="0"/>
                  <w:vAlign w:val="center"/>
                </w:tcPr>
                <w:p w14:paraId="0FF13F1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419" w:type="pct"/>
                  <w:tcBorders>
                    <w:tl2br w:val="nil"/>
                    <w:tr2bl w:val="nil"/>
                  </w:tcBorders>
                  <w:noWrap w:val="0"/>
                  <w:vAlign w:val="center"/>
                </w:tcPr>
                <w:p w14:paraId="3B0815C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委托有资质单位处置</w:t>
                  </w:r>
                </w:p>
              </w:tc>
              <w:tc>
                <w:tcPr>
                  <w:tcW w:w="441" w:type="pct"/>
                  <w:tcBorders>
                    <w:tl2br w:val="nil"/>
                    <w:tr2bl w:val="nil"/>
                  </w:tcBorders>
                  <w:noWrap w:val="0"/>
                  <w:vAlign w:val="center"/>
                </w:tcPr>
                <w:p w14:paraId="38DC1C8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511" w:type="pct"/>
                  <w:vMerge w:val="continue"/>
                  <w:tcBorders>
                    <w:tl2br w:val="nil"/>
                    <w:tr2bl w:val="nil"/>
                  </w:tcBorders>
                  <w:noWrap w:val="0"/>
                  <w:vAlign w:val="center"/>
                </w:tcPr>
                <w:p w14:paraId="100FDE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p>
              </w:tc>
            </w:tr>
            <w:tr w14:paraId="45F6A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84" w:type="pct"/>
                  <w:tcBorders>
                    <w:tl2br w:val="nil"/>
                    <w:tr2bl w:val="nil"/>
                  </w:tcBorders>
                  <w:noWrap w:val="0"/>
                  <w:vAlign w:val="center"/>
                </w:tcPr>
                <w:p w14:paraId="586799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11</w:t>
                  </w:r>
                </w:p>
              </w:tc>
              <w:tc>
                <w:tcPr>
                  <w:tcW w:w="273" w:type="pct"/>
                  <w:tcBorders>
                    <w:tl2br w:val="nil"/>
                    <w:tr2bl w:val="nil"/>
                  </w:tcBorders>
                  <w:noWrap w:val="0"/>
                  <w:vAlign w:val="center"/>
                </w:tcPr>
                <w:p w14:paraId="39F652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办公生活</w:t>
                  </w:r>
                </w:p>
              </w:tc>
              <w:tc>
                <w:tcPr>
                  <w:tcW w:w="426" w:type="pct"/>
                  <w:tcBorders>
                    <w:tl2br w:val="nil"/>
                    <w:tr2bl w:val="nil"/>
                  </w:tcBorders>
                  <w:noWrap w:val="0"/>
                  <w:vAlign w:val="center"/>
                </w:tcPr>
                <w:p w14:paraId="1DE362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生活垃圾</w:t>
                  </w:r>
                </w:p>
              </w:tc>
              <w:tc>
                <w:tcPr>
                  <w:tcW w:w="624" w:type="pct"/>
                  <w:tcBorders>
                    <w:tl2br w:val="nil"/>
                    <w:tr2bl w:val="nil"/>
                  </w:tcBorders>
                  <w:noWrap w:val="0"/>
                  <w:vAlign w:val="center"/>
                </w:tcPr>
                <w:p w14:paraId="1E171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生活垃圾</w:t>
                  </w:r>
                </w:p>
              </w:tc>
              <w:tc>
                <w:tcPr>
                  <w:tcW w:w="629" w:type="pct"/>
                  <w:tcBorders>
                    <w:tl2br w:val="nil"/>
                    <w:tr2bl w:val="nil"/>
                  </w:tcBorders>
                  <w:noWrap w:val="0"/>
                  <w:vAlign w:val="center"/>
                </w:tcPr>
                <w:p w14:paraId="0AE0CA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900-099-S64</w:t>
                  </w:r>
                </w:p>
              </w:tc>
              <w:tc>
                <w:tcPr>
                  <w:tcW w:w="526" w:type="pct"/>
                  <w:tcBorders>
                    <w:tl2br w:val="nil"/>
                    <w:tr2bl w:val="nil"/>
                  </w:tcBorders>
                  <w:noWrap w:val="0"/>
                  <w:vAlign w:val="center"/>
                </w:tcPr>
                <w:p w14:paraId="08AEAD7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257" w:type="pct"/>
                  <w:tcBorders>
                    <w:tl2br w:val="nil"/>
                    <w:tr2bl w:val="nil"/>
                  </w:tcBorders>
                  <w:noWrap w:val="0"/>
                  <w:vAlign w:val="center"/>
                </w:tcPr>
                <w:p w14:paraId="7E4600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固态</w:t>
                  </w:r>
                </w:p>
              </w:tc>
              <w:tc>
                <w:tcPr>
                  <w:tcW w:w="331" w:type="pct"/>
                  <w:tcBorders>
                    <w:tl2br w:val="nil"/>
                    <w:tr2bl w:val="nil"/>
                  </w:tcBorders>
                  <w:noWrap w:val="0"/>
                  <w:vAlign w:val="center"/>
                </w:tcPr>
                <w:p w14:paraId="0AF121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w:t>
                  </w:r>
                </w:p>
              </w:tc>
              <w:tc>
                <w:tcPr>
                  <w:tcW w:w="374" w:type="pct"/>
                  <w:tcBorders>
                    <w:tl2br w:val="nil"/>
                    <w:tr2bl w:val="nil"/>
                  </w:tcBorders>
                  <w:noWrap w:val="0"/>
                  <w:vAlign w:val="center"/>
                </w:tcPr>
                <w:p w14:paraId="1711F26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0.75</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419" w:type="pct"/>
                  <w:tcBorders>
                    <w:tl2br w:val="nil"/>
                    <w:tr2bl w:val="nil"/>
                  </w:tcBorders>
                  <w:noWrap w:val="0"/>
                  <w:vAlign w:val="center"/>
                </w:tcPr>
                <w:p w14:paraId="35D7F9C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环卫部门清运</w:t>
                  </w:r>
                </w:p>
              </w:tc>
              <w:tc>
                <w:tcPr>
                  <w:tcW w:w="441" w:type="pct"/>
                  <w:tcBorders>
                    <w:tl2br w:val="nil"/>
                    <w:tr2bl w:val="nil"/>
                  </w:tcBorders>
                  <w:noWrap w:val="0"/>
                  <w:vAlign w:val="center"/>
                </w:tcPr>
                <w:p w14:paraId="1C5934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0.75</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511" w:type="pct"/>
                  <w:tcBorders>
                    <w:tl2br w:val="nil"/>
                    <w:tr2bl w:val="nil"/>
                  </w:tcBorders>
                  <w:noWrap w:val="0"/>
                  <w:vAlign w:val="center"/>
                </w:tcPr>
                <w:p w14:paraId="022D8E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分类收集，集中存放</w:t>
                  </w:r>
                </w:p>
              </w:tc>
            </w:tr>
          </w:tbl>
          <w:p w14:paraId="1E6EDB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本次评价要求应设置具有“三防”（防扬散，防流失，防渗漏）措施的</w:t>
            </w:r>
            <w:r>
              <w:rPr>
                <w:rFonts w:hint="eastAsia" w:ascii="宋体" w:hAnsi="宋体"/>
                <w:color w:val="000000" w:themeColor="text1"/>
                <w:sz w:val="24"/>
                <w:szCs w:val="24"/>
                <w:lang w:val="en-US" w:eastAsia="zh-CN"/>
                <w14:textFill>
                  <w14:solidFill>
                    <w14:schemeClr w14:val="tx1"/>
                  </w14:solidFill>
                </w14:textFill>
              </w:rPr>
              <w:t>一般固废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暂存间和</w:t>
            </w:r>
            <w:r>
              <w:rPr>
                <w:rFonts w:hint="default" w:ascii="Times New Roman" w:hAnsi="Times New Roman" w:eastAsia="宋体" w:cs="Times New Roman"/>
                <w:color w:val="000000" w:themeColor="text1"/>
                <w:sz w:val="24"/>
                <w:szCs w:val="24"/>
                <w14:textFill>
                  <w14:solidFill>
                    <w14:schemeClr w14:val="tx1"/>
                  </w14:solidFill>
                </w14:textFill>
              </w:rPr>
              <w:t>危险废物暂存间，一般工业固废的暂存场所</w:t>
            </w:r>
            <w:r>
              <w:rPr>
                <w:rFonts w:hint="eastAsia" w:cs="Times New Roman"/>
                <w:color w:val="000000" w:themeColor="text1"/>
                <w:sz w:val="24"/>
                <w:szCs w:val="24"/>
                <w:lang w:val="en-US" w:eastAsia="zh-CN"/>
                <w14:textFill>
                  <w14:solidFill>
                    <w14:schemeClr w14:val="tx1"/>
                  </w14:solidFill>
                </w14:textFill>
              </w:rPr>
              <w:t>依托现有工程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设立在车间</w:t>
            </w:r>
            <w:r>
              <w:rPr>
                <w:rFonts w:hint="eastAsia" w:cs="Times New Roman"/>
                <w:color w:val="000000" w:themeColor="text1"/>
                <w:sz w:val="24"/>
                <w:szCs w:val="24"/>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侧，面积</w:t>
            </w:r>
            <w:r>
              <w:rPr>
                <w:rFonts w:hint="eastAsia" w:ascii="Times New Roman" w:hAnsi="Times New Roman" w:cs="Times New Roman"/>
                <w:color w:val="000000" w:themeColor="text1"/>
                <w:sz w:val="24"/>
                <w:szCs w:val="24"/>
                <w:lang w:val="en-US" w:eastAsia="zh-CN"/>
                <w14:textFill>
                  <w14:solidFill>
                    <w14:schemeClr w14:val="tx1"/>
                  </w14:solidFill>
                </w14:textFill>
              </w:rPr>
              <w:t>15m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需按照</w:t>
            </w:r>
            <w:r>
              <w:rPr>
                <w:rFonts w:hint="default" w:ascii="Times New Roman" w:hAnsi="Times New Roman" w:cs="Times New Roman"/>
                <w:color w:val="000000" w:themeColor="text1"/>
                <w:sz w:val="24"/>
                <w:lang w:val="en-US" w:eastAsia="zh-CN"/>
                <w14:textFill>
                  <w14:solidFill>
                    <w14:schemeClr w14:val="tx1"/>
                  </w14:solidFill>
                </w14:textFill>
              </w:rPr>
              <w:t>《一般工业固体废物贮存和填埋污染控制标准》（GB18599-2020）</w:t>
            </w:r>
            <w:r>
              <w:rPr>
                <w:rFonts w:hint="default" w:ascii="Times New Roman" w:hAnsi="Times New Roman" w:cs="Times New Roman"/>
                <w:color w:val="000000" w:themeColor="text1"/>
                <w:sz w:val="24"/>
                <w:szCs w:val="24"/>
                <w14:textFill>
                  <w14:solidFill>
                    <w14:schemeClr w14:val="tx1"/>
                  </w14:solidFill>
                </w14:textFill>
              </w:rPr>
              <w:t>要求建设</w:t>
            </w:r>
            <w:r>
              <w:rPr>
                <w:rFonts w:hint="default" w:ascii="Times New Roman" w:hAnsi="Times New Roman" w:cs="Times New Roman"/>
                <w:color w:val="000000" w:themeColor="text1"/>
                <w:sz w:val="24"/>
                <w:szCs w:val="24"/>
                <w:lang w:val="en-US" w:eastAsia="zh-CN"/>
                <w14:textFill>
                  <w14:solidFill>
                    <w14:schemeClr w14:val="tx1"/>
                  </w14:solidFill>
                </w14:textFill>
              </w:rPr>
              <w:t>且满足相关台账管理要求</w:t>
            </w:r>
            <w:r>
              <w:rPr>
                <w:rFonts w:hint="default" w:ascii="Times New Roman" w:hAnsi="Times New Roman" w:cs="Times New Roman"/>
                <w:color w:val="000000" w:themeColor="text1"/>
                <w:sz w:val="24"/>
                <w:szCs w:val="24"/>
                <w14:textFill>
                  <w14:solidFill>
                    <w14:schemeClr w14:val="tx1"/>
                  </w14:solidFill>
                </w14:textFill>
              </w:rPr>
              <w:t>，具体要求如下：</w:t>
            </w:r>
          </w:p>
          <w:p w14:paraId="2C762E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（1）贮存、处置场的建设类型，须与将要堆放的一般工业固体废物类别相一致。</w:t>
            </w:r>
          </w:p>
          <w:p w14:paraId="282F1F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（2）贮存、处置场应采取防止粉尘污染的措施。</w:t>
            </w:r>
          </w:p>
          <w:p w14:paraId="0E7B62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（3）为防止雨水径流进入贮存、处置场内，避免渗滤液量增加和滑坡，贮存、处置场周边应设置导流渠。</w:t>
            </w:r>
          </w:p>
          <w:p w14:paraId="5F9F19A6">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（4）为保障设施、设备正常运营，必要时应采取措施防止地基下沉，尤其是防止不均匀或局部下沉。</w:t>
            </w:r>
          </w:p>
          <w:p w14:paraId="44BEBACF">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危险废物暂存间</w:t>
            </w:r>
            <w:r>
              <w:rPr>
                <w:rFonts w:hint="eastAsia" w:cs="Times New Roman"/>
                <w:color w:val="000000" w:themeColor="text1"/>
                <w:sz w:val="24"/>
                <w:szCs w:val="24"/>
                <w:lang w:val="en-US" w:eastAsia="zh-CN"/>
                <w14:textFill>
                  <w14:solidFill>
                    <w14:schemeClr w14:val="tx1"/>
                  </w14:solidFill>
                </w14:textFill>
              </w:rPr>
              <w:t>依托现有工程</w:t>
            </w:r>
            <w:r>
              <w:rPr>
                <w:rFonts w:hint="default" w:ascii="Times New Roman" w:hAnsi="Times New Roman" w:cs="Times New Roman"/>
                <w:color w:val="000000" w:themeColor="text1"/>
                <w:sz w:val="24"/>
                <w:szCs w:val="24"/>
                <w:lang w:val="en-US" w:eastAsia="zh-CN"/>
                <w14:textFill>
                  <w14:solidFill>
                    <w14:schemeClr w14:val="tx1"/>
                  </w14:solidFill>
                </w14:textFill>
              </w:rPr>
              <w:t>位于</w:t>
            </w:r>
            <w:r>
              <w:rPr>
                <w:rFonts w:hint="eastAsia" w:ascii="Times New Roman" w:hAnsi="Times New Roman" w:cs="Times New Roman"/>
                <w:color w:val="000000" w:themeColor="text1"/>
                <w:sz w:val="24"/>
                <w:szCs w:val="24"/>
                <w:lang w:val="en-US" w:eastAsia="zh-CN"/>
                <w14:textFill>
                  <w14:solidFill>
                    <w14:schemeClr w14:val="tx1"/>
                  </w14:solidFill>
                </w14:textFill>
              </w:rPr>
              <w:t>生产车间东</w:t>
            </w:r>
            <w:r>
              <w:rPr>
                <w:rFonts w:hint="default" w:ascii="Times New Roman" w:hAnsi="Times New Roman" w:cs="Times New Roman"/>
                <w:color w:val="000000" w:themeColor="text1"/>
                <w:sz w:val="24"/>
                <w:szCs w:val="24"/>
                <w:lang w:val="en-US" w:eastAsia="zh-CN"/>
                <w14:textFill>
                  <w14:solidFill>
                    <w14:schemeClr w14:val="tx1"/>
                  </w14:solidFill>
                </w14:textFill>
              </w:rPr>
              <w:t>侧</w:t>
            </w:r>
            <w:r>
              <w:rPr>
                <w:rFonts w:hint="default" w:ascii="Times New Roman" w:hAnsi="Times New Roman" w:eastAsia="宋体" w:cs="Times New Roman"/>
                <w:color w:val="000000" w:themeColor="text1"/>
                <w:sz w:val="24"/>
                <w:szCs w:val="24"/>
                <w14:textFill>
                  <w14:solidFill>
                    <w14:schemeClr w14:val="tx1"/>
                  </w14:solidFill>
                </w14:textFill>
              </w:rPr>
              <w:t>，面积</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，该危废暂存场所应做好防渗漏等措施，并满足</w:t>
            </w:r>
            <w:r>
              <w:rPr>
                <w:rFonts w:hint="default" w:ascii="Times New Roman" w:hAnsi="Times New Roman" w:eastAsia="宋体" w:cs="Times New Roman"/>
                <w:color w:val="000000" w:themeColor="text1"/>
                <w:sz w:val="24"/>
                <w:szCs w:val="24"/>
                <w:lang w:val="en-GB"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4"/>
                <w:szCs w:val="24"/>
                <w:lang w:val="en-GB"/>
                <w14:textFill>
                  <w14:solidFill>
                    <w14:schemeClr w14:val="tx1"/>
                  </w14:solidFill>
                </w14:textFill>
              </w:rPr>
              <w:t>中相关</w:t>
            </w:r>
            <w:r>
              <w:rPr>
                <w:rFonts w:hint="default" w:ascii="Times New Roman" w:hAnsi="Times New Roman" w:eastAsia="宋体" w:cs="Times New Roman"/>
                <w:color w:val="000000" w:themeColor="text1"/>
                <w:sz w:val="24"/>
                <w:szCs w:val="24"/>
                <w14:textFill>
                  <w14:solidFill>
                    <w14:schemeClr w14:val="tx1"/>
                  </w14:solidFill>
                </w14:textFill>
              </w:rPr>
              <w:t>要求，危废统一收集暂存，最终由有资质单位回收处置。</w:t>
            </w:r>
          </w:p>
          <w:p w14:paraId="4F418A9C">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按照危险废物管理要求，厂内对危险废物进行临时贮存，转移严格按照《危险废物收集、贮存、运输技术规范》（HJ2025-2012）中相关规定，危险废物</w:t>
            </w:r>
            <w:r>
              <w:rPr>
                <w:rFonts w:hint="default" w:ascii="Times New Roman" w:hAnsi="Times New Roman" w:cs="Times New Roman"/>
                <w:color w:val="000000" w:themeColor="text1"/>
                <w:sz w:val="24"/>
                <w14:textFill>
                  <w14:solidFill>
                    <w14:schemeClr w14:val="tx1"/>
                  </w14:solidFill>
                </w14:textFill>
              </w:rPr>
              <w:t>临时贮存期间应满足</w:t>
            </w:r>
            <w:r>
              <w:rPr>
                <w:rFonts w:hint="default" w:ascii="Times New Roman" w:hAnsi="Times New Roman" w:eastAsia="宋体" w:cs="Times New Roman"/>
                <w:color w:val="000000" w:themeColor="text1"/>
                <w:sz w:val="24"/>
                <w:szCs w:val="24"/>
                <w:lang w:val="en-GB"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4"/>
                <w:szCs w:val="24"/>
                <w:lang w:val="en-GB"/>
                <w14:textFill>
                  <w14:solidFill>
                    <w14:schemeClr w14:val="tx1"/>
                  </w14:solidFill>
                </w14:textFill>
              </w:rPr>
              <w:t>中</w:t>
            </w:r>
            <w:r>
              <w:rPr>
                <w:rFonts w:hint="default" w:ascii="Times New Roman" w:hAnsi="Times New Roman" w:cs="Times New Roman"/>
                <w:color w:val="000000" w:themeColor="text1"/>
                <w:sz w:val="24"/>
                <w14:textFill>
                  <w14:solidFill>
                    <w14:schemeClr w14:val="tx1"/>
                  </w14:solidFill>
                </w14:textFill>
              </w:rPr>
              <w:t>对危险废物贮存设施的要求，严禁将危险废物混入非危险废物中。</w:t>
            </w:r>
          </w:p>
          <w:p w14:paraId="46FABB74">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危险废物的贮存设施应满足以下要求：</w:t>
            </w:r>
          </w:p>
          <w:p w14:paraId="5FE30DBE">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w:t>
            </w:r>
            <w:r>
              <w:rPr>
                <w:rFonts w:hint="default" w:ascii="Times New Roman" w:hAnsi="Times New Roman" w:cs="Times New Roman"/>
                <w:color w:val="000000" w:themeColor="text1"/>
                <w:sz w:val="24"/>
                <w14:textFill>
                  <w14:solidFill>
                    <w14:schemeClr w14:val="tx1"/>
                  </w14:solidFill>
                </w14:textFill>
              </w:rPr>
              <w:t>应建有堵截泄漏的裙脚，地面与裙脚要用坚固防渗的材料建造。应有隔离设施、报警装置和防风、防晒、防雨设施；</w:t>
            </w:r>
          </w:p>
          <w:p w14:paraId="2B007146">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②</w:t>
            </w:r>
            <w:r>
              <w:rPr>
                <w:rFonts w:hint="default" w:ascii="Times New Roman" w:hAnsi="Times New Roman" w:cs="Times New Roman"/>
                <w:color w:val="000000" w:themeColor="text1"/>
                <w:sz w:val="24"/>
                <w14:textFill>
                  <w14:solidFill>
                    <w14:schemeClr w14:val="tx1"/>
                  </w14:solidFill>
                </w14:textFill>
              </w:rPr>
              <w:t>基础必须防渗，防渗层为至少1m厚粘土层，渗透系数≤1.0×10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cm/s，或2mm厚高密度聚乙烯，或至少2mm厚的其它人工材料，渗透系数≤1.0×10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cm/s；</w:t>
            </w:r>
          </w:p>
          <w:p w14:paraId="7D5C752A">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t>用于存放液体、半固体危险废物的地方，还须有耐腐蚀的硬化地面，地面无裂隙；</w:t>
            </w:r>
          </w:p>
          <w:p w14:paraId="519C1AF0">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④</w:t>
            </w:r>
            <w:r>
              <w:rPr>
                <w:rFonts w:hint="default" w:ascii="Times New Roman" w:hAnsi="Times New Roman" w:cs="Times New Roman"/>
                <w:color w:val="000000" w:themeColor="text1"/>
                <w:sz w:val="24"/>
                <w14:textFill>
                  <w14:solidFill>
                    <w14:schemeClr w14:val="tx1"/>
                  </w14:solidFill>
                </w14:textFill>
              </w:rPr>
              <w:t>危险废物的贮存场所需设置警示牌，对不相容的危险废物堆放区必须有隔离间隔断；</w:t>
            </w:r>
          </w:p>
          <w:p w14:paraId="23D527A7">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⑤</w:t>
            </w:r>
            <w:r>
              <w:rPr>
                <w:rFonts w:hint="default" w:ascii="Times New Roman" w:hAnsi="Times New Roman" w:cs="Times New Roman"/>
                <w:color w:val="000000" w:themeColor="text1"/>
                <w:sz w:val="24"/>
                <w14:textFill>
                  <w14:solidFill>
                    <w14:schemeClr w14:val="tx1"/>
                  </w14:solidFill>
                </w14:textFill>
              </w:rPr>
              <w:t>危险废物的贮存设施的选址与设计、运行与管理、安全防护、环境监测及应急措施、以及关闭等须遵循《危险废物贮存污染控制标准》的规定。</w:t>
            </w:r>
          </w:p>
          <w:p w14:paraId="1640586A">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⑥</w:t>
            </w:r>
            <w:r>
              <w:rPr>
                <w:rFonts w:hint="default" w:ascii="Times New Roman" w:hAnsi="Times New Roman" w:cs="Times New Roman"/>
                <w:color w:val="000000" w:themeColor="text1"/>
                <w:sz w:val="24"/>
                <w14:textFill>
                  <w14:solidFill>
                    <w14:schemeClr w14:val="tx1"/>
                  </w14:solidFill>
                </w14:textFill>
              </w:rPr>
              <w:t>企业按照《危险废物管理计划和管理台账制定技术导则》（HJ 1259</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2022）的要求做好危险废物计划和危险废物台帐。</w:t>
            </w:r>
          </w:p>
          <w:p w14:paraId="61EFAD70">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综上，在采取上述预防措施后，本项目运营期产生的固体废弃物得到了合理有效的处置，对周围环境影响较小。</w:t>
            </w:r>
          </w:p>
          <w:p w14:paraId="42DD924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5、地下水和土壤环境影响预测</w:t>
            </w:r>
          </w:p>
          <w:p w14:paraId="01D9BFED">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本项目运营过程中，主要涉及可能产生环境风险的工艺过程为：危废暂存间中的危废渗漏等，可能会对项目区的土壤、地下水产生污染影响。</w:t>
            </w:r>
          </w:p>
          <w:p w14:paraId="670E9411">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建设项目污染区包括生产、贮运装置，如厂区危废暂存间等。根据污染区通过各种途径可能进入地下水环境的各种有毒有害原辅材料、中间物料、“三废”的泄漏量（含跑、冒、滴、漏）及其他各类污染物的性质、产生和排放量，将污染区进一步分为简单防渗区、重点防渗区。</w:t>
            </w:r>
          </w:p>
          <w:p w14:paraId="6DAB9E1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本项目分区防渗措施见下表。</w:t>
            </w:r>
          </w:p>
          <w:p w14:paraId="6BDDCC13">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w:t>
            </w:r>
            <w:r>
              <w:rPr>
                <w:rFonts w:hint="eastAsia"/>
                <w:b/>
                <w:color w:val="000000" w:themeColor="text1"/>
                <w:kern w:val="0"/>
                <w:szCs w:val="21"/>
                <w:lang w:val="en-US" w:eastAsia="zh-CN"/>
                <w14:textFill>
                  <w14:solidFill>
                    <w14:schemeClr w14:val="tx1"/>
                  </w14:solidFill>
                </w14:textFill>
              </w:rPr>
              <w:t>2</w:t>
            </w:r>
            <w:r>
              <w:rPr>
                <w:b/>
                <w:color w:val="000000" w:themeColor="text1"/>
                <w:kern w:val="0"/>
                <w:szCs w:val="21"/>
                <w14:textFill>
                  <w14:solidFill>
                    <w14:schemeClr w14:val="tx1"/>
                  </w14:solidFill>
                </w14:textFill>
              </w:rPr>
              <w:t xml:space="preserve"> 项目防渗区及防渗要求一览表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19"/>
              <w:gridCol w:w="1162"/>
              <w:gridCol w:w="4777"/>
              <w:gridCol w:w="752"/>
            </w:tblGrid>
            <w:tr w14:paraId="3AC1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Align w:val="center"/>
                </w:tcPr>
                <w:p w14:paraId="36EAD363">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序号</w:t>
                  </w:r>
                </w:p>
              </w:tc>
              <w:tc>
                <w:tcPr>
                  <w:tcW w:w="516" w:type="pct"/>
                  <w:vAlign w:val="center"/>
                </w:tcPr>
                <w:p w14:paraId="69BC58C0">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防渗级别</w:t>
                  </w:r>
                </w:p>
              </w:tc>
              <w:tc>
                <w:tcPr>
                  <w:tcW w:w="732" w:type="pct"/>
                  <w:vAlign w:val="center"/>
                </w:tcPr>
                <w:p w14:paraId="79A5AB24">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防渗区域</w:t>
                  </w:r>
                </w:p>
              </w:tc>
              <w:tc>
                <w:tcPr>
                  <w:tcW w:w="3009" w:type="pct"/>
                  <w:vAlign w:val="center"/>
                </w:tcPr>
                <w:p w14:paraId="63A38BC5">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防渗要求</w:t>
                  </w:r>
                </w:p>
              </w:tc>
              <w:tc>
                <w:tcPr>
                  <w:tcW w:w="473" w:type="pct"/>
                  <w:vAlign w:val="center"/>
                </w:tcPr>
                <w:p w14:paraId="6E58FA45">
                  <w:pPr>
                    <w:pStyle w:val="7"/>
                    <w:spacing w:line="240" w:lineRule="auto"/>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备注</w:t>
                  </w:r>
                </w:p>
              </w:tc>
            </w:tr>
            <w:tr w14:paraId="6AA5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restart"/>
                  <w:vAlign w:val="center"/>
                </w:tcPr>
                <w:p w14:paraId="771CCE57">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516" w:type="pct"/>
                  <w:vMerge w:val="restart"/>
                  <w:vAlign w:val="center"/>
                </w:tcPr>
                <w:p w14:paraId="2724CF2D">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重点防渗区</w:t>
                  </w:r>
                </w:p>
              </w:tc>
              <w:tc>
                <w:tcPr>
                  <w:tcW w:w="732" w:type="pct"/>
                  <w:vAlign w:val="center"/>
                </w:tcPr>
                <w:p w14:paraId="4B1DB0D7">
                  <w:pPr>
                    <w:pStyle w:val="7"/>
                    <w:spacing w:line="240" w:lineRule="auto"/>
                    <w:rPr>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危废暂存间</w:t>
                  </w:r>
                  <w:r>
                    <w:rPr>
                      <w:rFonts w:hint="eastAsia" w:cs="Times New Roman"/>
                      <w:color w:val="000000" w:themeColor="text1"/>
                      <w:sz w:val="21"/>
                      <w:szCs w:val="21"/>
                      <w:lang w:val="en-US" w:eastAsia="zh-CN"/>
                      <w14:textFill>
                        <w14:solidFill>
                          <w14:schemeClr w14:val="tx1"/>
                        </w14:solidFill>
                      </w14:textFill>
                    </w:rPr>
                    <w:t>、沉淀池、丁基胶、硅酮胶储存区</w:t>
                  </w:r>
                </w:p>
              </w:tc>
              <w:tc>
                <w:tcPr>
                  <w:tcW w:w="3009" w:type="pct"/>
                  <w:vMerge w:val="restart"/>
                  <w:vAlign w:val="center"/>
                </w:tcPr>
                <w:p w14:paraId="3068258C">
                  <w:pPr>
                    <w:pStyle w:val="48"/>
                    <w:widowControl/>
                    <w:spacing w:beforeLines="0" w:afterLines="0" w:line="240" w:lineRule="auto"/>
                    <w:ind w:firstLine="0"/>
                    <w:rPr>
                      <w:rFonts w:hint="eastAsia" w:ascii="Times New Roman" w:eastAsia="宋体"/>
                      <w:color w:val="000000" w:themeColor="text1"/>
                      <w:szCs w:val="21"/>
                      <w:lang w:eastAsia="zh-CN"/>
                      <w14:textFill>
                        <w14:solidFill>
                          <w14:schemeClr w14:val="tx1"/>
                        </w14:solidFill>
                      </w14:textFill>
                    </w:rPr>
                  </w:pPr>
                  <w:r>
                    <w:rPr>
                      <w:rFonts w:ascii="Times New Roman"/>
                      <w:color w:val="000000" w:themeColor="text1"/>
                      <w:szCs w:val="21"/>
                      <w14:textFill>
                        <w14:solidFill>
                          <w14:schemeClr w14:val="tx1"/>
                        </w14:solidFill>
                      </w14:textFill>
                    </w:rPr>
                    <w:t>基础必须防渗，防渗层为至少1米厚粘土层（渗透系数≤10</w:t>
                  </w:r>
                  <w:r>
                    <w:rPr>
                      <w:rFonts w:ascii="Times New Roman"/>
                      <w:color w:val="000000" w:themeColor="text1"/>
                      <w:szCs w:val="21"/>
                      <w:vertAlign w:val="superscript"/>
                      <w14:textFill>
                        <w14:solidFill>
                          <w14:schemeClr w14:val="tx1"/>
                        </w14:solidFill>
                      </w14:textFill>
                    </w:rPr>
                    <w:t>-7</w:t>
                  </w:r>
                  <w:r>
                    <w:rPr>
                      <w:rFonts w:ascii="Times New Roman"/>
                      <w:color w:val="000000" w:themeColor="text1"/>
                      <w:szCs w:val="21"/>
                      <w14:textFill>
                        <w14:solidFill>
                          <w14:schemeClr w14:val="tx1"/>
                        </w14:solidFill>
                      </w14:textFill>
                    </w:rPr>
                    <w:t>cm/s），或2mm厚高密度聚乙烯，或至少2mm厚的其它人工材料，渗透系数≤10</w:t>
                  </w:r>
                  <w:r>
                    <w:rPr>
                      <w:rFonts w:ascii="Times New Roman"/>
                      <w:color w:val="000000" w:themeColor="text1"/>
                      <w:szCs w:val="21"/>
                      <w:vertAlign w:val="superscript"/>
                      <w14:textFill>
                        <w14:solidFill>
                          <w14:schemeClr w14:val="tx1"/>
                        </w14:solidFill>
                      </w14:textFill>
                    </w:rPr>
                    <w:t>-10</w:t>
                  </w:r>
                  <w:r>
                    <w:rPr>
                      <w:rFonts w:ascii="Times New Roman"/>
                      <w:color w:val="000000" w:themeColor="text1"/>
                      <w:szCs w:val="21"/>
                      <w14:textFill>
                        <w14:solidFill>
                          <w14:schemeClr w14:val="tx1"/>
                        </w14:solidFill>
                      </w14:textFill>
                    </w:rPr>
                    <w:t>cm/s</w:t>
                  </w:r>
                  <w:r>
                    <w:rPr>
                      <w:rFonts w:hint="eastAsia" w:ascii="Times New Roman"/>
                      <w:color w:val="000000" w:themeColor="text1"/>
                      <w:szCs w:val="21"/>
                      <w:lang w:eastAsia="zh-CN"/>
                      <w14:textFill>
                        <w14:solidFill>
                          <w14:schemeClr w14:val="tx1"/>
                        </w14:solidFill>
                      </w14:textFill>
                    </w:rPr>
                    <w:t>。</w:t>
                  </w:r>
                </w:p>
              </w:tc>
              <w:tc>
                <w:tcPr>
                  <w:tcW w:w="473" w:type="pct"/>
                  <w:vAlign w:val="center"/>
                </w:tcPr>
                <w:p w14:paraId="0BE63FD5">
                  <w:pPr>
                    <w:pStyle w:val="48"/>
                    <w:widowControl/>
                    <w:spacing w:beforeLines="0" w:afterLines="0" w:line="240" w:lineRule="auto"/>
                    <w:ind w:firstLine="0"/>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依托</w:t>
                  </w:r>
                </w:p>
              </w:tc>
            </w:tr>
            <w:tr w14:paraId="48DB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continue"/>
                  <w:vAlign w:val="center"/>
                </w:tcPr>
                <w:p w14:paraId="13224B05">
                  <w:pPr>
                    <w:pStyle w:val="7"/>
                    <w:spacing w:line="240" w:lineRule="auto"/>
                    <w:rPr>
                      <w:color w:val="000000" w:themeColor="text1"/>
                      <w:kern w:val="0"/>
                      <w:szCs w:val="21"/>
                      <w14:textFill>
                        <w14:solidFill>
                          <w14:schemeClr w14:val="tx1"/>
                        </w14:solidFill>
                      </w14:textFill>
                    </w:rPr>
                  </w:pPr>
                </w:p>
              </w:tc>
              <w:tc>
                <w:tcPr>
                  <w:tcW w:w="516" w:type="pct"/>
                  <w:vMerge w:val="continue"/>
                  <w:vAlign w:val="center"/>
                </w:tcPr>
                <w:p w14:paraId="3B456446">
                  <w:pPr>
                    <w:pStyle w:val="7"/>
                    <w:spacing w:line="240" w:lineRule="auto"/>
                    <w:rPr>
                      <w:color w:val="000000" w:themeColor="text1"/>
                      <w:kern w:val="0"/>
                      <w:szCs w:val="21"/>
                      <w14:textFill>
                        <w14:solidFill>
                          <w14:schemeClr w14:val="tx1"/>
                        </w14:solidFill>
                      </w14:textFill>
                    </w:rPr>
                  </w:pPr>
                </w:p>
              </w:tc>
              <w:tc>
                <w:tcPr>
                  <w:tcW w:w="732" w:type="pct"/>
                  <w:vAlign w:val="center"/>
                </w:tcPr>
                <w:p w14:paraId="6F2C8AD8">
                  <w:pPr>
                    <w:pStyle w:val="7"/>
                    <w:spacing w:line="240" w:lineRule="auto"/>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水处理设施区</w:t>
                  </w:r>
                </w:p>
              </w:tc>
              <w:tc>
                <w:tcPr>
                  <w:tcW w:w="3009" w:type="pct"/>
                  <w:vMerge w:val="continue"/>
                  <w:vAlign w:val="center"/>
                </w:tcPr>
                <w:p w14:paraId="537461AD">
                  <w:pPr>
                    <w:pStyle w:val="48"/>
                    <w:widowControl/>
                    <w:spacing w:beforeLines="0" w:afterLines="0" w:line="240" w:lineRule="auto"/>
                    <w:ind w:firstLine="0"/>
                    <w:rPr>
                      <w:rFonts w:ascii="Times New Roman"/>
                      <w:color w:val="000000" w:themeColor="text1"/>
                      <w:szCs w:val="21"/>
                      <w14:textFill>
                        <w14:solidFill>
                          <w14:schemeClr w14:val="tx1"/>
                        </w14:solidFill>
                      </w14:textFill>
                    </w:rPr>
                  </w:pPr>
                </w:p>
              </w:tc>
              <w:tc>
                <w:tcPr>
                  <w:tcW w:w="473" w:type="pct"/>
                  <w:vAlign w:val="center"/>
                </w:tcPr>
                <w:p w14:paraId="420DB30E">
                  <w:pPr>
                    <w:pStyle w:val="48"/>
                    <w:widowControl/>
                    <w:spacing w:beforeLines="0" w:afterLines="0" w:line="240" w:lineRule="auto"/>
                    <w:ind w:firstLine="0"/>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14:paraId="567A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Align w:val="center"/>
                </w:tcPr>
                <w:p w14:paraId="78ACDBFA">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516" w:type="pct"/>
                  <w:vAlign w:val="center"/>
                </w:tcPr>
                <w:p w14:paraId="1A7FFDC8">
                  <w:pPr>
                    <w:pStyle w:val="7"/>
                    <w:spacing w:line="24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一般防渗区</w:t>
                  </w:r>
                </w:p>
              </w:tc>
              <w:tc>
                <w:tcPr>
                  <w:tcW w:w="732" w:type="pct"/>
                  <w:vAlign w:val="center"/>
                </w:tcPr>
                <w:p w14:paraId="28E25E86">
                  <w:pPr>
                    <w:pStyle w:val="7"/>
                    <w:spacing w:line="24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一般固废暂存间、生产区、原料区、成品区</w:t>
                  </w:r>
                </w:p>
              </w:tc>
              <w:tc>
                <w:tcPr>
                  <w:tcW w:w="3009" w:type="pct"/>
                  <w:vAlign w:val="center"/>
                </w:tcPr>
                <w:p w14:paraId="6307157B">
                  <w:pPr>
                    <w:pStyle w:val="48"/>
                    <w:widowControl/>
                    <w:spacing w:beforeLines="0" w:afterLines="0" w:line="240" w:lineRule="auto"/>
                    <w:ind w:firstLine="0"/>
                    <w:rPr>
                      <w:rFonts w:hint="eastAsia" w:ascii="Times New Roman" w:eastAsia="宋体"/>
                      <w:color w:val="000000" w:themeColor="text1"/>
                      <w:szCs w:val="21"/>
                      <w:lang w:eastAsia="zh-CN"/>
                      <w14:textFill>
                        <w14:solidFill>
                          <w14:schemeClr w14:val="tx1"/>
                        </w14:solidFill>
                      </w14:textFill>
                    </w:rPr>
                  </w:pPr>
                  <w:r>
                    <w:rPr>
                      <w:rFonts w:ascii="Times New Roman"/>
                      <w:color w:val="000000" w:themeColor="text1"/>
                      <w:szCs w:val="21"/>
                      <w14:textFill>
                        <w14:solidFill>
                          <w14:schemeClr w14:val="tx1"/>
                        </w14:solidFill>
                      </w14:textFill>
                    </w:rPr>
                    <w:t>应采用天然或人工材料构筑防渗层，防渗层的厚度应相当于渗透系数1.0×10</w:t>
                  </w:r>
                  <w:r>
                    <w:rPr>
                      <w:rFonts w:ascii="Times New Roman"/>
                      <w:color w:val="000000" w:themeColor="text1"/>
                      <w:szCs w:val="21"/>
                      <w:vertAlign w:val="superscript"/>
                      <w14:textFill>
                        <w14:solidFill>
                          <w14:schemeClr w14:val="tx1"/>
                        </w14:solidFill>
                      </w14:textFill>
                    </w:rPr>
                    <w:t>-7</w:t>
                  </w:r>
                  <w:r>
                    <w:rPr>
                      <w:rFonts w:ascii="Times New Roman"/>
                      <w:color w:val="000000" w:themeColor="text1"/>
                      <w:szCs w:val="21"/>
                      <w14:textFill>
                        <w14:solidFill>
                          <w14:schemeClr w14:val="tx1"/>
                        </w14:solidFill>
                      </w14:textFill>
                    </w:rPr>
                    <w:t>cm/s和厚度1.5m</w:t>
                  </w:r>
                  <w:r>
                    <w:rPr>
                      <w:rFonts w:hint="eastAsia" w:ascii="Times New Roman"/>
                      <w:color w:val="000000" w:themeColor="text1"/>
                      <w:szCs w:val="21"/>
                      <w14:textFill>
                        <w14:solidFill>
                          <w14:schemeClr w14:val="tx1"/>
                        </w14:solidFill>
                      </w14:textFill>
                    </w:rPr>
                    <w:t>m</w:t>
                  </w:r>
                  <w:r>
                    <w:rPr>
                      <w:rFonts w:ascii="Times New Roman"/>
                      <w:color w:val="000000" w:themeColor="text1"/>
                      <w:szCs w:val="21"/>
                      <w14:textFill>
                        <w14:solidFill>
                          <w14:schemeClr w14:val="tx1"/>
                        </w14:solidFill>
                      </w14:textFill>
                    </w:rPr>
                    <w:t>的粘土层的防渗性能</w:t>
                  </w:r>
                  <w:r>
                    <w:rPr>
                      <w:rFonts w:hint="eastAsia" w:ascii="Times New Roman"/>
                      <w:color w:val="000000" w:themeColor="text1"/>
                      <w:szCs w:val="21"/>
                      <w:lang w:eastAsia="zh-CN"/>
                      <w14:textFill>
                        <w14:solidFill>
                          <w14:schemeClr w14:val="tx1"/>
                        </w14:solidFill>
                      </w14:textFill>
                    </w:rPr>
                    <w:t>。</w:t>
                  </w:r>
                </w:p>
              </w:tc>
              <w:tc>
                <w:tcPr>
                  <w:tcW w:w="473" w:type="pct"/>
                  <w:vAlign w:val="center"/>
                </w:tcPr>
                <w:p w14:paraId="1BDDFABF">
                  <w:pPr>
                    <w:pStyle w:val="48"/>
                    <w:widowControl/>
                    <w:spacing w:beforeLines="0" w:afterLines="0" w:line="240" w:lineRule="auto"/>
                    <w:ind w:firstLine="0"/>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依托</w:t>
                  </w:r>
                </w:p>
              </w:tc>
            </w:tr>
          </w:tbl>
          <w:p w14:paraId="6EE1DF1B">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在采取以上分区防渗等措施后，可有效防止和避免本项目对地下水、土壤环境造成污染。</w:t>
            </w:r>
          </w:p>
          <w:p w14:paraId="6A390318">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 xml:space="preserve"> 6、环境风险评价</w:t>
            </w:r>
          </w:p>
          <w:p w14:paraId="2838AC54">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（1）环境风险物质及风险评价等级</w:t>
            </w:r>
          </w:p>
          <w:p w14:paraId="2137C89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根据《建设项目环境风险评价技术导则》（HJ 169-2018），计算所涉及的项目涉及的突然环境事件风险物质的最大存在总量与其在附录B中对应临界量的比值Q。当只涉及一种危险物质时，计算该物质的总量与其临界量比值，即为Q；当存在多种危险物质时，则按下式计算物质总量与其临界量比值（Q）：</w:t>
            </w:r>
          </w:p>
          <w:p w14:paraId="74180E6B">
            <w:pPr>
              <w:adjustRightInd w:val="0"/>
              <w:snapToGrid w:val="0"/>
              <w:spacing w:line="360" w:lineRule="auto"/>
              <w:jc w:val="center"/>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drawing>
                <wp:inline distT="0" distB="0" distL="0" distR="0">
                  <wp:extent cx="1562100" cy="367030"/>
                  <wp:effectExtent l="0" t="0" r="0" b="44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1577490" cy="370849"/>
                          </a:xfrm>
                          <a:prstGeom prst="rect">
                            <a:avLst/>
                          </a:prstGeom>
                        </pic:spPr>
                      </pic:pic>
                    </a:graphicData>
                  </a:graphic>
                </wp:inline>
              </w:drawing>
            </w:r>
          </w:p>
          <w:p w14:paraId="59EE017A">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式中：q</w:t>
            </w:r>
            <w:r>
              <w:rPr>
                <w:bCs/>
                <w:color w:val="000000" w:themeColor="text1"/>
                <w:kern w:val="0"/>
                <w:sz w:val="24"/>
                <w:vertAlign w:val="subscript"/>
                <w14:textFill>
                  <w14:solidFill>
                    <w14:schemeClr w14:val="tx1"/>
                  </w14:solidFill>
                </w14:textFill>
              </w:rPr>
              <w:t>1</w:t>
            </w:r>
            <w:r>
              <w:rPr>
                <w:bCs/>
                <w:color w:val="000000" w:themeColor="text1"/>
                <w:kern w:val="0"/>
                <w:sz w:val="24"/>
                <w14:textFill>
                  <w14:solidFill>
                    <w14:schemeClr w14:val="tx1"/>
                  </w14:solidFill>
                </w14:textFill>
              </w:rPr>
              <w:t>，q</w:t>
            </w:r>
            <w:r>
              <w:rPr>
                <w:bCs/>
                <w:color w:val="000000" w:themeColor="text1"/>
                <w:kern w:val="0"/>
                <w:sz w:val="24"/>
                <w:vertAlign w:val="subscript"/>
                <w14:textFill>
                  <w14:solidFill>
                    <w14:schemeClr w14:val="tx1"/>
                  </w14:solidFill>
                </w14:textFill>
              </w:rPr>
              <w:t>2</w:t>
            </w:r>
            <w:r>
              <w:rPr>
                <w:bCs/>
                <w:color w:val="000000" w:themeColor="text1"/>
                <w:kern w:val="0"/>
                <w:sz w:val="24"/>
                <w14:textFill>
                  <w14:solidFill>
                    <w14:schemeClr w14:val="tx1"/>
                  </w14:solidFill>
                </w14:textFill>
              </w:rPr>
              <w:t>，q</w:t>
            </w:r>
            <w:r>
              <w:rPr>
                <w:bCs/>
                <w:color w:val="000000" w:themeColor="text1"/>
                <w:kern w:val="0"/>
                <w:sz w:val="24"/>
                <w:vertAlign w:val="subscript"/>
                <w14:textFill>
                  <w14:solidFill>
                    <w14:schemeClr w14:val="tx1"/>
                  </w14:solidFill>
                </w14:textFill>
              </w:rPr>
              <w:t>n</w:t>
            </w:r>
            <w:r>
              <w:rPr>
                <w:bCs/>
                <w:color w:val="000000" w:themeColor="text1"/>
                <w:kern w:val="0"/>
                <w:sz w:val="24"/>
                <w14:textFill>
                  <w14:solidFill>
                    <w14:schemeClr w14:val="tx1"/>
                  </w14:solidFill>
                </w14:textFill>
              </w:rPr>
              <w:t>—每种危险物质的最大存在总量，t；</w:t>
            </w:r>
          </w:p>
          <w:p w14:paraId="1ABB80A9">
            <w:pPr>
              <w:adjustRightInd w:val="0"/>
              <w:snapToGrid w:val="0"/>
              <w:spacing w:line="360" w:lineRule="auto"/>
              <w:ind w:firstLine="1200" w:firstLineChars="5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Q</w:t>
            </w:r>
            <w:r>
              <w:rPr>
                <w:bCs/>
                <w:color w:val="000000" w:themeColor="text1"/>
                <w:kern w:val="0"/>
                <w:sz w:val="24"/>
                <w:vertAlign w:val="subscript"/>
                <w14:textFill>
                  <w14:solidFill>
                    <w14:schemeClr w14:val="tx1"/>
                  </w14:solidFill>
                </w14:textFill>
              </w:rPr>
              <w:t>1</w:t>
            </w:r>
            <w:r>
              <w:rPr>
                <w:bCs/>
                <w:color w:val="000000" w:themeColor="text1"/>
                <w:kern w:val="0"/>
                <w:sz w:val="24"/>
                <w14:textFill>
                  <w14:solidFill>
                    <w14:schemeClr w14:val="tx1"/>
                  </w14:solidFill>
                </w14:textFill>
              </w:rPr>
              <w:t>，Q</w:t>
            </w:r>
            <w:r>
              <w:rPr>
                <w:bCs/>
                <w:color w:val="000000" w:themeColor="text1"/>
                <w:kern w:val="0"/>
                <w:sz w:val="24"/>
                <w:vertAlign w:val="subscript"/>
                <w14:textFill>
                  <w14:solidFill>
                    <w14:schemeClr w14:val="tx1"/>
                  </w14:solidFill>
                </w14:textFill>
              </w:rPr>
              <w:t>2</w:t>
            </w:r>
            <w:r>
              <w:rPr>
                <w:bCs/>
                <w:color w:val="000000" w:themeColor="text1"/>
                <w:kern w:val="0"/>
                <w:sz w:val="24"/>
                <w14:textFill>
                  <w14:solidFill>
                    <w14:schemeClr w14:val="tx1"/>
                  </w14:solidFill>
                </w14:textFill>
              </w:rPr>
              <w:t>，Q</w:t>
            </w:r>
            <w:r>
              <w:rPr>
                <w:bCs/>
                <w:color w:val="000000" w:themeColor="text1"/>
                <w:kern w:val="0"/>
                <w:sz w:val="24"/>
                <w:vertAlign w:val="subscript"/>
                <w14:textFill>
                  <w14:solidFill>
                    <w14:schemeClr w14:val="tx1"/>
                  </w14:solidFill>
                </w14:textFill>
              </w:rPr>
              <w:t>n</w:t>
            </w:r>
            <w:r>
              <w:rPr>
                <w:bCs/>
                <w:color w:val="000000" w:themeColor="text1"/>
                <w:kern w:val="0"/>
                <w:sz w:val="24"/>
                <w14:textFill>
                  <w14:solidFill>
                    <w14:schemeClr w14:val="tx1"/>
                  </w14:solidFill>
                </w14:textFill>
              </w:rPr>
              <w:t>—每种危险物质的临界量，t。</w:t>
            </w:r>
          </w:p>
          <w:p w14:paraId="264396FB">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当Q&lt;10，该项目环境风险潜势为I；</w:t>
            </w:r>
          </w:p>
          <w:p w14:paraId="0A03EEE2">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当Q≥1时，将Q值划分为：（1）1≤Q&lt;10；（2）10≤Q＜100；Q≥100。</w:t>
            </w:r>
          </w:p>
          <w:p w14:paraId="39C1718D">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w:t>
            </w:r>
            <w:r>
              <w:rPr>
                <w:rFonts w:hint="eastAsia"/>
                <w:b/>
                <w:color w:val="000000" w:themeColor="text1"/>
                <w:kern w:val="0"/>
                <w:szCs w:val="21"/>
                <w:lang w:val="en-US" w:eastAsia="zh-CN"/>
                <w14:textFill>
                  <w14:solidFill>
                    <w14:schemeClr w14:val="tx1"/>
                  </w14:solidFill>
                </w14:textFill>
              </w:rPr>
              <w:t>3</w:t>
            </w:r>
            <w:r>
              <w:rPr>
                <w:b/>
                <w:color w:val="000000" w:themeColor="text1"/>
                <w:kern w:val="0"/>
                <w:szCs w:val="21"/>
                <w14:textFill>
                  <w14:solidFill>
                    <w14:schemeClr w14:val="tx1"/>
                  </w14:solidFill>
                </w14:textFill>
              </w:rPr>
              <w:t xml:space="preserve"> 项目Q值确定表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191"/>
              <w:gridCol w:w="1623"/>
              <w:gridCol w:w="1326"/>
              <w:gridCol w:w="1287"/>
              <w:gridCol w:w="1253"/>
            </w:tblGrid>
            <w:tr w14:paraId="2C99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Merge w:val="restart"/>
                  <w:vAlign w:val="center"/>
                </w:tcPr>
                <w:p w14:paraId="4D2E0417">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名称</w:t>
                  </w:r>
                </w:p>
              </w:tc>
              <w:tc>
                <w:tcPr>
                  <w:tcW w:w="750" w:type="pct"/>
                  <w:vMerge w:val="restart"/>
                  <w:vAlign w:val="center"/>
                </w:tcPr>
                <w:p w14:paraId="795FC656">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状态</w:t>
                  </w:r>
                </w:p>
              </w:tc>
              <w:tc>
                <w:tcPr>
                  <w:tcW w:w="1022" w:type="pct"/>
                  <w:vMerge w:val="restart"/>
                  <w:vAlign w:val="center"/>
                </w:tcPr>
                <w:p w14:paraId="6A48C53B">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危险性类别</w:t>
                  </w:r>
                </w:p>
              </w:tc>
              <w:tc>
                <w:tcPr>
                  <w:tcW w:w="1646" w:type="pct"/>
                  <w:gridSpan w:val="2"/>
                  <w:vAlign w:val="center"/>
                </w:tcPr>
                <w:p w14:paraId="04C3492C">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贮存物质量（t）</w:t>
                  </w:r>
                </w:p>
              </w:tc>
              <w:tc>
                <w:tcPr>
                  <w:tcW w:w="789" w:type="pct"/>
                  <w:vMerge w:val="restart"/>
                  <w:vAlign w:val="center"/>
                </w:tcPr>
                <w:p w14:paraId="52DABD34">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q/Q</w:t>
                  </w:r>
                </w:p>
              </w:tc>
            </w:tr>
            <w:tr w14:paraId="7F9F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Merge w:val="continue"/>
                  <w:vAlign w:val="center"/>
                </w:tcPr>
                <w:p w14:paraId="10E309A0">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p>
              </w:tc>
              <w:tc>
                <w:tcPr>
                  <w:tcW w:w="750" w:type="pct"/>
                  <w:vMerge w:val="continue"/>
                  <w:vAlign w:val="center"/>
                </w:tcPr>
                <w:p w14:paraId="70F4F9CB">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p>
              </w:tc>
              <w:tc>
                <w:tcPr>
                  <w:tcW w:w="1022" w:type="pct"/>
                  <w:vMerge w:val="continue"/>
                  <w:vAlign w:val="center"/>
                </w:tcPr>
                <w:p w14:paraId="011FC335">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p>
              </w:tc>
              <w:tc>
                <w:tcPr>
                  <w:tcW w:w="835" w:type="pct"/>
                  <w:vAlign w:val="center"/>
                </w:tcPr>
                <w:p w14:paraId="3A906F71">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最大储存量</w:t>
                  </w:r>
                </w:p>
              </w:tc>
              <w:tc>
                <w:tcPr>
                  <w:tcW w:w="811" w:type="pct"/>
                  <w:vAlign w:val="center"/>
                </w:tcPr>
                <w:p w14:paraId="52101BD1">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临界量</w:t>
                  </w:r>
                </w:p>
              </w:tc>
              <w:tc>
                <w:tcPr>
                  <w:tcW w:w="789" w:type="pct"/>
                  <w:vMerge w:val="continue"/>
                  <w:vAlign w:val="center"/>
                </w:tcPr>
                <w:p w14:paraId="4F07F718">
                  <w:pPr>
                    <w:autoSpaceDE w:val="0"/>
                    <w:autoSpaceDN w:val="0"/>
                    <w:adjustRightInd w:val="0"/>
                    <w:snapToGrid w:val="0"/>
                    <w:jc w:val="center"/>
                    <w:textAlignment w:val="baseline"/>
                    <w:rPr>
                      <w:b/>
                      <w:bCs/>
                      <w:color w:val="000000" w:themeColor="text1"/>
                      <w:kern w:val="0"/>
                      <w:szCs w:val="21"/>
                      <w:lang w:val="zh-CN"/>
                      <w14:textFill>
                        <w14:solidFill>
                          <w14:schemeClr w14:val="tx1"/>
                        </w14:solidFill>
                      </w14:textFill>
                    </w:rPr>
                  </w:pPr>
                </w:p>
              </w:tc>
            </w:tr>
            <w:tr w14:paraId="1E00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Align w:val="center"/>
                </w:tcPr>
                <w:p w14:paraId="17FCE020">
                  <w:pPr>
                    <w:jc w:val="center"/>
                    <w:rPr>
                      <w:bCs/>
                      <w:color w:val="000000" w:themeColor="text1"/>
                      <w:kern w:val="0"/>
                      <w:szCs w:val="21"/>
                      <w:lang w:val="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丁基胶</w:t>
                  </w:r>
                </w:p>
              </w:tc>
              <w:tc>
                <w:tcPr>
                  <w:tcW w:w="750" w:type="pct"/>
                  <w:vAlign w:val="center"/>
                </w:tcPr>
                <w:p w14:paraId="5B2EE77E">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w:t>
                  </w:r>
                </w:p>
              </w:tc>
              <w:tc>
                <w:tcPr>
                  <w:tcW w:w="1022" w:type="pct"/>
                  <w:vAlign w:val="center"/>
                </w:tcPr>
                <w:p w14:paraId="3173ABA2">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有毒、</w:t>
                  </w:r>
                  <w:r>
                    <w:rPr>
                      <w:color w:val="000000" w:themeColor="text1"/>
                      <w:kern w:val="0"/>
                      <w:szCs w:val="21"/>
                      <w:lang w:val="zh-CN"/>
                      <w14:textFill>
                        <w14:solidFill>
                          <w14:schemeClr w14:val="tx1"/>
                        </w14:solidFill>
                      </w14:textFill>
                    </w:rPr>
                    <w:t>易燃</w:t>
                  </w:r>
                </w:p>
              </w:tc>
              <w:tc>
                <w:tcPr>
                  <w:tcW w:w="835" w:type="pct"/>
                  <w:vAlign w:val="center"/>
                </w:tcPr>
                <w:p w14:paraId="3D8C3E0B">
                  <w:pPr>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1</w:t>
                  </w:r>
                </w:p>
              </w:tc>
              <w:tc>
                <w:tcPr>
                  <w:tcW w:w="811" w:type="pct"/>
                  <w:vAlign w:val="center"/>
                </w:tcPr>
                <w:p w14:paraId="4834FDD1">
                  <w:pPr>
                    <w:spacing w:line="2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789" w:type="pct"/>
                  <w:vAlign w:val="center"/>
                </w:tcPr>
                <w:p w14:paraId="33FA2241">
                  <w:pPr>
                    <w:adjustRightInd w:val="0"/>
                    <w:snapToGrid w:val="0"/>
                    <w:jc w:val="center"/>
                    <w:rPr>
                      <w:rFonts w:hint="default" w:eastAsia="宋体"/>
                      <w:color w:val="000000" w:themeColor="text1"/>
                      <w:kern w:val="0"/>
                      <w:szCs w:val="21"/>
                      <w:lang w:val="en-US" w:eastAsia="zh-CN" w:bidi="ar"/>
                      <w14:textFill>
                        <w14:solidFill>
                          <w14:schemeClr w14:val="tx1"/>
                        </w14:solidFill>
                      </w14:textFill>
                    </w:rPr>
                  </w:pPr>
                  <w:r>
                    <w:rPr>
                      <w:rFonts w:hint="eastAsia"/>
                      <w:iCs/>
                      <w:color w:val="000000" w:themeColor="text1"/>
                      <w:kern w:val="0"/>
                      <w:szCs w:val="21"/>
                      <w:lang w:val="en-US" w:eastAsia="zh-CN"/>
                      <w14:textFill>
                        <w14:solidFill>
                          <w14:schemeClr w14:val="tx1"/>
                        </w14:solidFill>
                      </w14:textFill>
                    </w:rPr>
                    <w:t>0.02</w:t>
                  </w:r>
                </w:p>
              </w:tc>
            </w:tr>
            <w:tr w14:paraId="22F2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Align w:val="center"/>
                </w:tcPr>
                <w:p w14:paraId="59F03778">
                  <w:pPr>
                    <w:jc w:val="center"/>
                    <w:rPr>
                      <w:rFonts w:hint="eastAsia"/>
                      <w:snapToGrid w:val="0"/>
                      <w:color w:val="000000" w:themeColor="text1"/>
                      <w:kern w:val="0"/>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硅酮胶</w:t>
                  </w:r>
                </w:p>
              </w:tc>
              <w:tc>
                <w:tcPr>
                  <w:tcW w:w="750" w:type="pct"/>
                  <w:vAlign w:val="center"/>
                </w:tcPr>
                <w:p w14:paraId="44BEB01C">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固体</w:t>
                  </w:r>
                </w:p>
              </w:tc>
              <w:tc>
                <w:tcPr>
                  <w:tcW w:w="1022" w:type="pct"/>
                  <w:vAlign w:val="center"/>
                </w:tcPr>
                <w:p w14:paraId="446DEE89">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有毒、</w:t>
                  </w:r>
                  <w:r>
                    <w:rPr>
                      <w:color w:val="000000" w:themeColor="text1"/>
                      <w:kern w:val="0"/>
                      <w:szCs w:val="21"/>
                      <w:lang w:val="zh-CN"/>
                      <w14:textFill>
                        <w14:solidFill>
                          <w14:schemeClr w14:val="tx1"/>
                        </w14:solidFill>
                      </w14:textFill>
                    </w:rPr>
                    <w:t>易燃</w:t>
                  </w:r>
                </w:p>
              </w:tc>
              <w:tc>
                <w:tcPr>
                  <w:tcW w:w="835" w:type="pct"/>
                  <w:vAlign w:val="center"/>
                </w:tcPr>
                <w:p w14:paraId="346F8FB8">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0.485</w:t>
                  </w:r>
                </w:p>
              </w:tc>
              <w:tc>
                <w:tcPr>
                  <w:tcW w:w="811" w:type="pct"/>
                  <w:vAlign w:val="center"/>
                </w:tcPr>
                <w:p w14:paraId="5A99F5E5">
                  <w:pPr>
                    <w:spacing w:line="2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789" w:type="pct"/>
                  <w:vAlign w:val="center"/>
                </w:tcPr>
                <w:p w14:paraId="42525C3E">
                  <w:pPr>
                    <w:adjustRightInd w:val="0"/>
                    <w:snapToGrid w:val="0"/>
                    <w:jc w:val="center"/>
                    <w:rPr>
                      <w:rFonts w:hint="default" w:eastAsia="宋体"/>
                      <w:iCs/>
                      <w:color w:val="000000" w:themeColor="text1"/>
                      <w:kern w:val="0"/>
                      <w:szCs w:val="21"/>
                      <w:lang w:val="en-US" w:eastAsia="zh-CN"/>
                      <w14:textFill>
                        <w14:solidFill>
                          <w14:schemeClr w14:val="tx1"/>
                        </w14:solidFill>
                      </w14:textFill>
                    </w:rPr>
                  </w:pPr>
                  <w:r>
                    <w:rPr>
                      <w:rFonts w:hint="eastAsia"/>
                      <w:iCs/>
                      <w:color w:val="000000" w:themeColor="text1"/>
                      <w:kern w:val="0"/>
                      <w:szCs w:val="21"/>
                      <w:lang w:val="en-US" w:eastAsia="zh-CN"/>
                      <w14:textFill>
                        <w14:solidFill>
                          <w14:schemeClr w14:val="tx1"/>
                        </w14:solidFill>
                      </w14:textFill>
                    </w:rPr>
                    <w:t>0.0097</w:t>
                  </w:r>
                </w:p>
              </w:tc>
            </w:tr>
            <w:tr w14:paraId="7CBA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Align w:val="center"/>
                </w:tcPr>
                <w:p w14:paraId="7514A549">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leftChars="0" w:right="0" w:rightChars="0"/>
                    <w:jc w:val="center"/>
                    <w:textAlignment w:val="auto"/>
                    <w:rPr>
                      <w:rFonts w:hint="eastAsia"/>
                      <w:snapToGrid w:val="0"/>
                      <w:color w:val="000000" w:themeColor="text1"/>
                      <w:kern w:val="0"/>
                      <w:szCs w:val="21"/>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机油</w:t>
                  </w:r>
                </w:p>
              </w:tc>
              <w:tc>
                <w:tcPr>
                  <w:tcW w:w="750" w:type="pct"/>
                  <w:vAlign w:val="center"/>
                </w:tcPr>
                <w:p w14:paraId="1D568DC8">
                  <w:pPr>
                    <w:autoSpaceDE w:val="0"/>
                    <w:autoSpaceDN w:val="0"/>
                    <w:adjustRightInd w:val="0"/>
                    <w:snapToGrid w:val="0"/>
                    <w:jc w:val="center"/>
                    <w:textAlignment w:val="baseline"/>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液体</w:t>
                  </w:r>
                </w:p>
              </w:tc>
              <w:tc>
                <w:tcPr>
                  <w:tcW w:w="1022" w:type="pct"/>
                  <w:vAlign w:val="center"/>
                </w:tcPr>
                <w:p w14:paraId="2727AFC2">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有毒、</w:t>
                  </w:r>
                  <w:r>
                    <w:rPr>
                      <w:color w:val="000000" w:themeColor="text1"/>
                      <w:kern w:val="0"/>
                      <w:szCs w:val="21"/>
                      <w:lang w:val="zh-CN"/>
                      <w14:textFill>
                        <w14:solidFill>
                          <w14:schemeClr w14:val="tx1"/>
                        </w14:solidFill>
                      </w14:textFill>
                    </w:rPr>
                    <w:t>易燃</w:t>
                  </w:r>
                </w:p>
              </w:tc>
              <w:tc>
                <w:tcPr>
                  <w:tcW w:w="835" w:type="pct"/>
                  <w:vAlign w:val="center"/>
                </w:tcPr>
                <w:p w14:paraId="3A061D9E">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0.2</w:t>
                  </w:r>
                </w:p>
              </w:tc>
              <w:tc>
                <w:tcPr>
                  <w:tcW w:w="811" w:type="pct"/>
                  <w:vAlign w:val="center"/>
                </w:tcPr>
                <w:p w14:paraId="07D78D00">
                  <w:pPr>
                    <w:spacing w:line="26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789" w:type="pct"/>
                  <w:vAlign w:val="center"/>
                </w:tcPr>
                <w:p w14:paraId="5CFDD719">
                  <w:pPr>
                    <w:adjustRightInd w:val="0"/>
                    <w:snapToGrid w:val="0"/>
                    <w:jc w:val="center"/>
                    <w:rPr>
                      <w:rFonts w:hint="default" w:eastAsia="宋体"/>
                      <w:iCs/>
                      <w:color w:val="000000" w:themeColor="text1"/>
                      <w:kern w:val="0"/>
                      <w:szCs w:val="21"/>
                      <w:lang w:val="en-US" w:eastAsia="zh-CN"/>
                      <w14:textFill>
                        <w14:solidFill>
                          <w14:schemeClr w14:val="tx1"/>
                        </w14:solidFill>
                      </w14:textFill>
                    </w:rPr>
                  </w:pPr>
                  <w:r>
                    <w:rPr>
                      <w:rFonts w:hint="eastAsia"/>
                      <w:iCs/>
                      <w:color w:val="000000" w:themeColor="text1"/>
                      <w:kern w:val="0"/>
                      <w:szCs w:val="21"/>
                      <w:lang w:val="en-US" w:eastAsia="zh-CN"/>
                      <w14:textFill>
                        <w14:solidFill>
                          <w14:schemeClr w14:val="tx1"/>
                        </w14:solidFill>
                      </w14:textFill>
                    </w:rPr>
                    <w:t>0.00008</w:t>
                  </w:r>
                </w:p>
              </w:tc>
            </w:tr>
            <w:tr w14:paraId="3AE5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Align w:val="center"/>
                </w:tcPr>
                <w:p w14:paraId="7BC4B9C0">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Lines="0" w:afterAutospacing="0" w:line="240" w:lineRule="atLeast"/>
                    <w:ind w:left="0" w:leftChars="0" w:right="0" w:rightChars="0"/>
                    <w:jc w:val="center"/>
                    <w:textAlignment w:val="auto"/>
                    <w:rPr>
                      <w:rFonts w:hint="eastAsia"/>
                      <w:snapToGrid w:val="0"/>
                      <w:color w:val="000000" w:themeColor="text1"/>
                      <w:kern w:val="0"/>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危险废物</w:t>
                  </w:r>
                </w:p>
              </w:tc>
              <w:tc>
                <w:tcPr>
                  <w:tcW w:w="750" w:type="pct"/>
                  <w:vAlign w:val="center"/>
                </w:tcPr>
                <w:p w14:paraId="4B858963">
                  <w:pPr>
                    <w:autoSpaceDE w:val="0"/>
                    <w:autoSpaceDN w:val="0"/>
                    <w:adjustRightInd w:val="0"/>
                    <w:snapToGrid w:val="0"/>
                    <w:jc w:val="center"/>
                    <w:textAlignment w:val="baseline"/>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固体</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液体</w:t>
                  </w:r>
                </w:p>
              </w:tc>
              <w:tc>
                <w:tcPr>
                  <w:tcW w:w="1022" w:type="pct"/>
                  <w:vAlign w:val="center"/>
                </w:tcPr>
                <w:p w14:paraId="2B1264F0">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有毒、</w:t>
                  </w:r>
                  <w:r>
                    <w:rPr>
                      <w:color w:val="000000" w:themeColor="text1"/>
                      <w:kern w:val="0"/>
                      <w:szCs w:val="21"/>
                      <w:lang w:val="zh-CN"/>
                      <w14:textFill>
                        <w14:solidFill>
                          <w14:schemeClr w14:val="tx1"/>
                        </w14:solidFill>
                      </w14:textFill>
                    </w:rPr>
                    <w:t>易燃</w:t>
                  </w:r>
                </w:p>
              </w:tc>
              <w:tc>
                <w:tcPr>
                  <w:tcW w:w="835" w:type="pct"/>
                  <w:vAlign w:val="center"/>
                </w:tcPr>
                <w:p w14:paraId="7B31EDEE">
                  <w:pPr>
                    <w:adjustRightInd w:val="0"/>
                    <w:snapToGrid w:val="0"/>
                    <w:jc w:val="center"/>
                    <w:rPr>
                      <w:rFonts w:hint="default" w:eastAsia="宋体"/>
                      <w:snapToGrid w:val="0"/>
                      <w:color w:val="000000" w:themeColor="text1"/>
                      <w:kern w:val="0"/>
                      <w:szCs w:val="21"/>
                      <w:lang w:val="en-US" w:eastAsia="zh-CN"/>
                      <w14:textFill>
                        <w14:solidFill>
                          <w14:schemeClr w14:val="tx1"/>
                        </w14:solidFill>
                      </w14:textFill>
                    </w:rPr>
                  </w:pPr>
                  <w:r>
                    <w:rPr>
                      <w:rFonts w:hint="eastAsia"/>
                      <w:snapToGrid w:val="0"/>
                      <w:color w:val="000000" w:themeColor="text1"/>
                      <w:kern w:val="0"/>
                      <w:szCs w:val="21"/>
                      <w:lang w:val="en-US" w:eastAsia="zh-CN"/>
                      <w14:textFill>
                        <w14:solidFill>
                          <w14:schemeClr w14:val="tx1"/>
                        </w14:solidFill>
                      </w14:textFill>
                    </w:rPr>
                    <w:t>8.363</w:t>
                  </w:r>
                </w:p>
              </w:tc>
              <w:tc>
                <w:tcPr>
                  <w:tcW w:w="811" w:type="pct"/>
                  <w:vAlign w:val="center"/>
                </w:tcPr>
                <w:p w14:paraId="4C32299D">
                  <w:pPr>
                    <w:spacing w:line="260" w:lineRule="exact"/>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789" w:type="pct"/>
                  <w:vAlign w:val="center"/>
                </w:tcPr>
                <w:p w14:paraId="701093CB">
                  <w:pPr>
                    <w:adjustRightInd w:val="0"/>
                    <w:snapToGrid w:val="0"/>
                    <w:jc w:val="center"/>
                    <w:rPr>
                      <w:rFonts w:hint="default" w:eastAsia="宋体"/>
                      <w:iCs/>
                      <w:color w:val="000000" w:themeColor="text1"/>
                      <w:kern w:val="0"/>
                      <w:szCs w:val="21"/>
                      <w:lang w:val="en-US" w:eastAsia="zh-CN"/>
                      <w14:textFill>
                        <w14:solidFill>
                          <w14:schemeClr w14:val="tx1"/>
                        </w14:solidFill>
                      </w14:textFill>
                    </w:rPr>
                  </w:pPr>
                  <w:r>
                    <w:rPr>
                      <w:rFonts w:hint="eastAsia"/>
                      <w:iCs/>
                      <w:color w:val="000000" w:themeColor="text1"/>
                      <w:kern w:val="0"/>
                      <w:szCs w:val="21"/>
                      <w:lang w:val="en-US" w:eastAsia="zh-CN"/>
                      <w14:textFill>
                        <w14:solidFill>
                          <w14:schemeClr w14:val="tx1"/>
                        </w14:solidFill>
                      </w14:textFill>
                    </w:rPr>
                    <w:t>0.17</w:t>
                  </w:r>
                </w:p>
              </w:tc>
            </w:tr>
            <w:tr w14:paraId="354F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vAlign w:val="center"/>
                </w:tcPr>
                <w:p w14:paraId="22420316">
                  <w:pPr>
                    <w:autoSpaceDE w:val="0"/>
                    <w:autoSpaceDN w:val="0"/>
                    <w:adjustRightInd w:val="0"/>
                    <w:snapToGrid w:val="0"/>
                    <w:jc w:val="center"/>
                    <w:textAlignment w:val="baseline"/>
                    <w:rPr>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合计</w:t>
                  </w:r>
                </w:p>
              </w:tc>
              <w:tc>
                <w:tcPr>
                  <w:tcW w:w="750" w:type="pct"/>
                  <w:vAlign w:val="center"/>
                </w:tcPr>
                <w:p w14:paraId="597D27ED">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p>
              </w:tc>
              <w:tc>
                <w:tcPr>
                  <w:tcW w:w="1022" w:type="pct"/>
                  <w:vAlign w:val="center"/>
                </w:tcPr>
                <w:p w14:paraId="31718D22">
                  <w:pPr>
                    <w:autoSpaceDE w:val="0"/>
                    <w:autoSpaceDN w:val="0"/>
                    <w:adjustRightInd w:val="0"/>
                    <w:snapToGrid w:val="0"/>
                    <w:jc w:val="center"/>
                    <w:textAlignment w:val="baseline"/>
                    <w:rPr>
                      <w:color w:val="000000" w:themeColor="text1"/>
                      <w:kern w:val="0"/>
                      <w:szCs w:val="21"/>
                      <w:lang w:val="zh-CN"/>
                      <w14:textFill>
                        <w14:solidFill>
                          <w14:schemeClr w14:val="tx1"/>
                        </w14:solidFill>
                      </w14:textFill>
                    </w:rPr>
                  </w:pPr>
                </w:p>
              </w:tc>
              <w:tc>
                <w:tcPr>
                  <w:tcW w:w="835" w:type="pct"/>
                  <w:vAlign w:val="center"/>
                </w:tcPr>
                <w:p w14:paraId="6C40299D">
                  <w:pPr>
                    <w:spacing w:line="260" w:lineRule="exact"/>
                    <w:jc w:val="center"/>
                    <w:rPr>
                      <w:color w:val="000000" w:themeColor="text1"/>
                      <w:kern w:val="0"/>
                      <w:szCs w:val="21"/>
                      <w:lang w:val="zh-CN"/>
                      <w14:textFill>
                        <w14:solidFill>
                          <w14:schemeClr w14:val="tx1"/>
                        </w14:solidFill>
                      </w14:textFill>
                    </w:rPr>
                  </w:pPr>
                  <w:r>
                    <w:rPr>
                      <w:color w:val="000000" w:themeColor="text1"/>
                      <w:kern w:val="0"/>
                      <w:szCs w:val="21"/>
                      <w:lang w:val="zh-CN"/>
                      <w14:textFill>
                        <w14:solidFill>
                          <w14:schemeClr w14:val="tx1"/>
                        </w14:solidFill>
                      </w14:textFill>
                    </w:rPr>
                    <w:t>/</w:t>
                  </w:r>
                </w:p>
              </w:tc>
              <w:tc>
                <w:tcPr>
                  <w:tcW w:w="811" w:type="pct"/>
                  <w:vAlign w:val="center"/>
                </w:tcPr>
                <w:p w14:paraId="74896B30">
                  <w:pPr>
                    <w:spacing w:line="260" w:lineRule="exact"/>
                    <w:jc w:val="center"/>
                    <w:rPr>
                      <w:color w:val="000000" w:themeColor="text1"/>
                      <w:kern w:val="0"/>
                      <w:szCs w:val="21"/>
                      <w14:textFill>
                        <w14:solidFill>
                          <w14:schemeClr w14:val="tx1"/>
                        </w14:solidFill>
                      </w14:textFill>
                    </w:rPr>
                  </w:pPr>
                  <w:r>
                    <w:rPr>
                      <w:color w:val="000000" w:themeColor="text1"/>
                      <w:kern w:val="0"/>
                      <w:szCs w:val="21"/>
                      <w:lang w:val="zh-CN"/>
                      <w14:textFill>
                        <w14:solidFill>
                          <w14:schemeClr w14:val="tx1"/>
                        </w14:solidFill>
                      </w14:textFill>
                    </w:rPr>
                    <w:t>/</w:t>
                  </w:r>
                </w:p>
              </w:tc>
              <w:tc>
                <w:tcPr>
                  <w:tcW w:w="789" w:type="pct"/>
                  <w:vAlign w:val="center"/>
                </w:tcPr>
                <w:p w14:paraId="56E1F3B7">
                  <w:pPr>
                    <w:spacing w:line="260" w:lineRule="exact"/>
                    <w:jc w:val="center"/>
                    <w:rPr>
                      <w:rFonts w:hint="default" w:eastAsia="宋体"/>
                      <w:color w:val="000000" w:themeColor="text1"/>
                      <w:kern w:val="0"/>
                      <w:szCs w:val="21"/>
                      <w:lang w:val="en-US" w:eastAsia="zh-CN"/>
                      <w14:textFill>
                        <w14:solidFill>
                          <w14:schemeClr w14:val="tx1"/>
                        </w14:solidFill>
                      </w14:textFill>
                    </w:rPr>
                  </w:pPr>
                  <w:r>
                    <w:rPr>
                      <w:rFonts w:hint="eastAsia"/>
                      <w:iCs/>
                      <w:color w:val="000000" w:themeColor="text1"/>
                      <w:kern w:val="0"/>
                      <w:szCs w:val="21"/>
                      <w:lang w:val="en-US" w:eastAsia="zh-CN"/>
                      <w14:textFill>
                        <w14:solidFill>
                          <w14:schemeClr w14:val="tx1"/>
                        </w14:solidFill>
                      </w14:textFill>
                    </w:rPr>
                    <w:t>0.18</w:t>
                  </w:r>
                </w:p>
              </w:tc>
            </w:tr>
          </w:tbl>
          <w:p w14:paraId="4BCFE7B7">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根据《建设项目环境影响报告表编制技术指南（污染影响类）（试行）》（2021年版）中环境风险评价章节中有毒有害和易燃易爆危险物质存储量超过临界量的建设项目需做专项评价，本项目Q=</w:t>
            </w:r>
            <w:r>
              <w:rPr>
                <w:rFonts w:hint="eastAsia"/>
                <w:bCs/>
                <w:color w:val="000000" w:themeColor="text1"/>
                <w:kern w:val="0"/>
                <w:sz w:val="24"/>
                <w14:textFill>
                  <w14:solidFill>
                    <w14:schemeClr w14:val="tx1"/>
                  </w14:solidFill>
                </w14:textFill>
              </w:rPr>
              <w:t>0.18</w:t>
            </w:r>
            <w:r>
              <w:rPr>
                <w:bCs/>
                <w:color w:val="000000" w:themeColor="text1"/>
                <w:kern w:val="0"/>
                <w:sz w:val="24"/>
                <w14:textFill>
                  <w14:solidFill>
                    <w14:schemeClr w14:val="tx1"/>
                  </w14:solidFill>
                </w14:textFill>
              </w:rPr>
              <w:t>，需明确有毒有害和易燃易爆等危险物质和风险源分布情况及可能影响途径，并提出相应环境风险防范措施。</w:t>
            </w:r>
          </w:p>
          <w:p w14:paraId="01F92A6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（2）环境风险识别与分析</w:t>
            </w:r>
          </w:p>
          <w:p w14:paraId="4EDD745C">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项目在生产期间可能发生的环境风险事件包括火灾和环保设施故障，具体情况见下表。</w:t>
            </w:r>
          </w:p>
          <w:p w14:paraId="753534C7">
            <w:pPr>
              <w:adjustRightInd w:val="0"/>
              <w:snapToGrid w:val="0"/>
              <w:jc w:val="center"/>
              <w:rPr>
                <w:b/>
                <w:color w:val="000000" w:themeColor="text1"/>
                <w:kern w:val="0"/>
                <w:szCs w:val="21"/>
                <w14:textFill>
                  <w14:solidFill>
                    <w14:schemeClr w14:val="tx1"/>
                  </w14:solidFill>
                </w14:textFill>
              </w:rPr>
            </w:pPr>
          </w:p>
          <w:p w14:paraId="36FE8E59">
            <w:pPr>
              <w:adjustRightInd w:val="0"/>
              <w:snapToGrid w:val="0"/>
              <w:jc w:val="center"/>
              <w:rPr>
                <w:b/>
                <w:color w:val="000000" w:themeColor="text1"/>
                <w:kern w:val="0"/>
                <w:szCs w:val="21"/>
                <w14:textFill>
                  <w14:solidFill>
                    <w14:schemeClr w14:val="tx1"/>
                  </w14:solidFill>
                </w14:textFill>
              </w:rPr>
            </w:pPr>
          </w:p>
          <w:p w14:paraId="78590BE6">
            <w:pPr>
              <w:adjustRightInd w:val="0"/>
              <w:snapToGrid w:val="0"/>
              <w:jc w:val="center"/>
              <w:rPr>
                <w:b/>
                <w:color w:val="000000" w:themeColor="text1"/>
                <w:kern w:val="0"/>
                <w:szCs w:val="21"/>
                <w14:textFill>
                  <w14:solidFill>
                    <w14:schemeClr w14:val="tx1"/>
                  </w14:solidFill>
                </w14:textFill>
              </w:rPr>
            </w:pPr>
          </w:p>
          <w:p w14:paraId="20C5C252">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表4-1</w:t>
            </w:r>
            <w:r>
              <w:rPr>
                <w:rFonts w:hint="eastAsia"/>
                <w:b/>
                <w:color w:val="000000" w:themeColor="text1"/>
                <w:kern w:val="0"/>
                <w:szCs w:val="21"/>
                <w:lang w:val="en-US" w:eastAsia="zh-CN"/>
                <w14:textFill>
                  <w14:solidFill>
                    <w14:schemeClr w14:val="tx1"/>
                  </w14:solidFill>
                </w14:textFill>
              </w:rPr>
              <w:t>4</w:t>
            </w:r>
            <w:r>
              <w:rPr>
                <w:rFonts w:hint="eastAsia"/>
                <w:b/>
                <w:color w:val="000000" w:themeColor="text1"/>
                <w:kern w:val="0"/>
                <w:szCs w:val="21"/>
                <w14:textFill>
                  <w14:solidFill>
                    <w14:schemeClr w14:val="tx1"/>
                  </w14:solidFill>
                </w14:textFill>
              </w:rPr>
              <w:t xml:space="preserve"> </w:t>
            </w:r>
            <w:r>
              <w:rPr>
                <w:b/>
                <w:color w:val="000000" w:themeColor="text1"/>
                <w:kern w:val="0"/>
                <w:szCs w:val="21"/>
                <w14:textFill>
                  <w14:solidFill>
                    <w14:schemeClr w14:val="tx1"/>
                  </w14:solidFill>
                </w14:textFill>
              </w:rPr>
              <w:t xml:space="preserve">环境风险识别一览表   </w:t>
            </w:r>
          </w:p>
          <w:tbl>
            <w:tblPr>
              <w:tblStyle w:val="69"/>
              <w:tblW w:w="497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0"/>
              <w:gridCol w:w="3554"/>
              <w:gridCol w:w="1427"/>
              <w:gridCol w:w="1351"/>
            </w:tblGrid>
            <w:tr w14:paraId="2DD9A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1" w:type="dxa"/>
                  <w:vAlign w:val="center"/>
                </w:tcPr>
                <w:p w14:paraId="5DBC868C">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风险源分布情况</w:t>
                  </w:r>
                </w:p>
              </w:tc>
              <w:tc>
                <w:tcPr>
                  <w:tcW w:w="3556" w:type="dxa"/>
                  <w:vAlign w:val="center"/>
                </w:tcPr>
                <w:p w14:paraId="2482A2FF">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风险物质</w:t>
                  </w:r>
                </w:p>
              </w:tc>
              <w:tc>
                <w:tcPr>
                  <w:tcW w:w="1428" w:type="dxa"/>
                  <w:vAlign w:val="center"/>
                </w:tcPr>
                <w:p w14:paraId="42B3C6F6">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风险事故</w:t>
                  </w:r>
                </w:p>
              </w:tc>
              <w:tc>
                <w:tcPr>
                  <w:tcW w:w="1352" w:type="dxa"/>
                  <w:vAlign w:val="center"/>
                </w:tcPr>
                <w:p w14:paraId="05E4994C">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物质类型</w:t>
                  </w:r>
                </w:p>
              </w:tc>
            </w:tr>
            <w:tr w14:paraId="2407E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1" w:type="dxa"/>
                  <w:vAlign w:val="center"/>
                </w:tcPr>
                <w:p w14:paraId="12219FE0">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废气处理装置</w:t>
                  </w:r>
                </w:p>
              </w:tc>
              <w:tc>
                <w:tcPr>
                  <w:tcW w:w="3556" w:type="dxa"/>
                  <w:vAlign w:val="center"/>
                </w:tcPr>
                <w:p w14:paraId="2EFF0D66">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非甲烷总烃</w:t>
                  </w:r>
                </w:p>
              </w:tc>
              <w:tc>
                <w:tcPr>
                  <w:tcW w:w="1428" w:type="dxa"/>
                  <w:vAlign w:val="center"/>
                </w:tcPr>
                <w:p w14:paraId="09B1BE4D">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设备故障</w:t>
                  </w:r>
                </w:p>
              </w:tc>
              <w:tc>
                <w:tcPr>
                  <w:tcW w:w="1352" w:type="dxa"/>
                  <w:vAlign w:val="center"/>
                </w:tcPr>
                <w:p w14:paraId="02DE44F3">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eastAsia="zh-CN"/>
                      <w14:textFill>
                        <w14:solidFill>
                          <w14:schemeClr w14:val="tx1"/>
                        </w14:solidFill>
                      </w14:textFill>
                    </w:rPr>
                    <w:t>环境污染</w:t>
                  </w:r>
                </w:p>
              </w:tc>
            </w:tr>
            <w:tr w14:paraId="4B373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571" w:type="dxa"/>
                  <w:vAlign w:val="center"/>
                </w:tcPr>
                <w:p w14:paraId="5D70AEFB">
                  <w:pPr>
                    <w:pStyle w:val="68"/>
                    <w:jc w:val="center"/>
                    <w:rPr>
                      <w:rFonts w:ascii="Times New Roman" w:hAnsi="Times New Roman" w:cs="Times New Roman"/>
                      <w:color w:val="000000" w:themeColor="text1"/>
                      <w:kern w:val="0"/>
                      <w:sz w:val="21"/>
                      <w:szCs w:val="21"/>
                      <w14:textFill>
                        <w14:solidFill>
                          <w14:schemeClr w14:val="tx1"/>
                        </w14:solidFill>
                      </w14:textFill>
                    </w:rPr>
                  </w:pPr>
                  <w:r>
                    <w:rPr>
                      <w:rFonts w:ascii="Times New Roman" w:hAnsi="Times New Roman" w:cs="Times New Roman"/>
                      <w:color w:val="000000" w:themeColor="text1"/>
                      <w:kern w:val="0"/>
                      <w:sz w:val="21"/>
                      <w:szCs w:val="21"/>
                      <w14:textFill>
                        <w14:solidFill>
                          <w14:schemeClr w14:val="tx1"/>
                        </w14:solidFill>
                      </w14:textFill>
                    </w:rPr>
                    <w:t>危废暂存间</w:t>
                  </w:r>
                </w:p>
              </w:tc>
              <w:tc>
                <w:tcPr>
                  <w:tcW w:w="3556" w:type="dxa"/>
                  <w:vAlign w:val="center"/>
                </w:tcPr>
                <w:p w14:paraId="46F5BFE8">
                  <w:pPr>
                    <w:pStyle w:val="68"/>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废机油、废活性炭等</w:t>
                  </w:r>
                </w:p>
              </w:tc>
              <w:tc>
                <w:tcPr>
                  <w:tcW w:w="1428" w:type="dxa"/>
                  <w:vAlign w:val="center"/>
                </w:tcPr>
                <w:p w14:paraId="5CCFF043">
                  <w:pPr>
                    <w:pStyle w:val="68"/>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泄漏</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遗失</w:t>
                  </w:r>
                </w:p>
              </w:tc>
              <w:tc>
                <w:tcPr>
                  <w:tcW w:w="1352" w:type="dxa"/>
                  <w:vAlign w:val="center"/>
                </w:tcPr>
                <w:p w14:paraId="30411108">
                  <w:pPr>
                    <w:pStyle w:val="68"/>
                    <w:jc w:val="center"/>
                    <w:rPr>
                      <w:rFonts w:ascii="Times New Roman" w:hAnsi="Times New Roman" w:cs="Times New Roman"/>
                      <w:color w:val="000000" w:themeColor="text1"/>
                      <w:kern w:val="0"/>
                      <w:sz w:val="21"/>
                      <w:szCs w:val="21"/>
                      <w:lang w:eastAsia="zh-CN"/>
                      <w14:textFill>
                        <w14:solidFill>
                          <w14:schemeClr w14:val="tx1"/>
                        </w14:solidFill>
                      </w14:textFill>
                    </w:rPr>
                  </w:pPr>
                  <w:r>
                    <w:rPr>
                      <w:rFonts w:ascii="Times New Roman" w:hAnsi="Times New Roman" w:cs="Times New Roman"/>
                      <w:color w:val="000000" w:themeColor="text1"/>
                      <w:kern w:val="0"/>
                      <w:sz w:val="21"/>
                      <w:szCs w:val="21"/>
                      <w:lang w:eastAsia="zh-CN"/>
                      <w14:textFill>
                        <w14:solidFill>
                          <w14:schemeClr w14:val="tx1"/>
                        </w14:solidFill>
                      </w14:textFill>
                    </w:rPr>
                    <w:t>毒性、易燃性</w:t>
                  </w:r>
                </w:p>
              </w:tc>
            </w:tr>
          </w:tbl>
          <w:p w14:paraId="2197FB96">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（4）环境风险防范措施</w:t>
            </w:r>
          </w:p>
          <w:p w14:paraId="6BB4D5B4">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①废气处理系统防范措施</w:t>
            </w:r>
          </w:p>
          <w:p w14:paraId="13775354">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企业定期对废气收集、处理设施进行</w:t>
            </w:r>
            <w:r>
              <w:rPr>
                <w:rFonts w:hint="eastAsia"/>
                <w:bCs/>
                <w:color w:val="000000" w:themeColor="text1"/>
                <w:kern w:val="0"/>
                <w:sz w:val="24"/>
                <w14:textFill>
                  <w14:solidFill>
                    <w14:schemeClr w14:val="tx1"/>
                  </w14:solidFill>
                </w14:textFill>
              </w:rPr>
              <w:t>定期</w:t>
            </w:r>
            <w:r>
              <w:rPr>
                <w:bCs/>
                <w:color w:val="000000" w:themeColor="text1"/>
                <w:kern w:val="0"/>
                <w:sz w:val="24"/>
                <w14:textFill>
                  <w14:solidFill>
                    <w14:schemeClr w14:val="tx1"/>
                  </w14:solidFill>
                </w14:textFill>
              </w:rPr>
              <w:t>维护、</w:t>
            </w:r>
            <w:r>
              <w:rPr>
                <w:rFonts w:hint="eastAsia"/>
                <w:bCs/>
                <w:color w:val="000000" w:themeColor="text1"/>
                <w:kern w:val="0"/>
                <w:sz w:val="24"/>
                <w14:textFill>
                  <w14:solidFill>
                    <w14:schemeClr w14:val="tx1"/>
                  </w14:solidFill>
                </w14:textFill>
              </w:rPr>
              <w:t>检修</w:t>
            </w: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及时更换废活性炭，确保废气处置措施</w:t>
            </w:r>
            <w:r>
              <w:rPr>
                <w:bCs/>
                <w:color w:val="000000" w:themeColor="text1"/>
                <w:kern w:val="0"/>
                <w:sz w:val="24"/>
                <w14:textFill>
                  <w14:solidFill>
                    <w14:schemeClr w14:val="tx1"/>
                  </w14:solidFill>
                </w14:textFill>
              </w:rPr>
              <w:t>处于正常运转状态，杜绝</w:t>
            </w:r>
            <w:r>
              <w:rPr>
                <w:rFonts w:hint="eastAsia"/>
                <w:bCs/>
                <w:color w:val="000000" w:themeColor="text1"/>
                <w:kern w:val="0"/>
                <w:sz w:val="24"/>
                <w14:textFill>
                  <w14:solidFill>
                    <w14:schemeClr w14:val="tx1"/>
                  </w14:solidFill>
                </w14:textFill>
              </w:rPr>
              <w:t>非正常及事故</w:t>
            </w:r>
            <w:r>
              <w:rPr>
                <w:bCs/>
                <w:color w:val="000000" w:themeColor="text1"/>
                <w:kern w:val="0"/>
                <w:sz w:val="24"/>
                <w14:textFill>
                  <w14:solidFill>
                    <w14:schemeClr w14:val="tx1"/>
                  </w14:solidFill>
                </w14:textFill>
              </w:rPr>
              <w:t>性排放；</w:t>
            </w:r>
            <w:r>
              <w:rPr>
                <w:rFonts w:hint="eastAsia"/>
                <w:bCs/>
                <w:color w:val="000000" w:themeColor="text1"/>
                <w:kern w:val="0"/>
                <w:sz w:val="24"/>
                <w14:textFill>
                  <w14:solidFill>
                    <w14:schemeClr w14:val="tx1"/>
                  </w14:solidFill>
                </w14:textFill>
              </w:rPr>
              <w:t>每年开展例行监测，</w:t>
            </w:r>
            <w:r>
              <w:rPr>
                <w:bCs/>
                <w:color w:val="000000" w:themeColor="text1"/>
                <w:kern w:val="0"/>
                <w:sz w:val="24"/>
                <w14:textFill>
                  <w14:solidFill>
                    <w14:schemeClr w14:val="tx1"/>
                  </w14:solidFill>
                </w14:textFill>
              </w:rPr>
              <w:t>一旦发现废气收集、处理设施出现故障，须立即停止生产，待故障排除完毕、治理设施正常运行后方可恢复生产。</w:t>
            </w:r>
          </w:p>
          <w:p w14:paraId="63C47795">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②危险废物暂存间防范措施</w:t>
            </w:r>
          </w:p>
          <w:p w14:paraId="032C8692">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设立单独的危险废物暂存间，并按照《危险废物贮存污染控制标准》（GB18597-2023）的规定做好防雨淋、防渗漏、防流失措施，废弃物存储于桶内，存储桶存放于防泄漏托盘上。定期委托有资质单位处置，建立危废台账，定期进行核查。配备满足其突发环境事件应急要求的应急人员、装备和物资，并设置应急照明系统。同时，建设单位在危险废物转移过程中须严格执行转移联单制度，并做好记录台账，防止危险废物在转移过程中发生遗失事故。</w:t>
            </w:r>
          </w:p>
          <w:p w14:paraId="5E3330A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③土壤地下水风险防范措施</w:t>
            </w:r>
          </w:p>
          <w:p w14:paraId="6CDF7268">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地面防渗措施，即末端控制措施，主要包括厂内危废库重点防渗区防渗措施，泄漏、渗漏污染物收集措施。通过在污染区地面进行防渗处理，防止洒落地面的污染物渗入地下，并把滞留在地面的污染物收集起来，集中处理。基于上述情况，立足于源头控制要求，提出以下污染防治对策：</w:t>
            </w:r>
          </w:p>
          <w:p w14:paraId="5334DF8A">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a.项目</w:t>
            </w:r>
            <w:r>
              <w:rPr>
                <w:rFonts w:hint="eastAsia"/>
                <w:bCs/>
                <w:color w:val="000000" w:themeColor="text1"/>
                <w:kern w:val="0"/>
                <w:sz w:val="24"/>
                <w14:textFill>
                  <w14:solidFill>
                    <w14:schemeClr w14:val="tx1"/>
                  </w14:solidFill>
                </w14:textFill>
              </w:rPr>
              <w:t>危废间</w:t>
            </w:r>
            <w:r>
              <w:rPr>
                <w:bCs/>
                <w:color w:val="000000" w:themeColor="text1"/>
                <w:kern w:val="0"/>
                <w:sz w:val="24"/>
                <w14:textFill>
                  <w14:solidFill>
                    <w14:schemeClr w14:val="tx1"/>
                  </w14:solidFill>
                </w14:textFill>
              </w:rPr>
              <w:t>参照《环境影响评价技术导则-地下水环境》（HJ610-2016）中防渗要求进行严格的防渗处理。</w:t>
            </w:r>
          </w:p>
          <w:p w14:paraId="2E70905E">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b.加强厂区内管理，杜绝</w:t>
            </w:r>
            <w:r>
              <w:rPr>
                <w:rFonts w:hint="eastAsia"/>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跑、冒、滴、漏</w:t>
            </w:r>
            <w:r>
              <w:rPr>
                <w:rFonts w:hint="eastAsia"/>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，要有</w:t>
            </w:r>
            <w:r>
              <w:rPr>
                <w:rFonts w:hint="eastAsia"/>
                <w:bCs/>
                <w:color w:val="000000" w:themeColor="text1"/>
                <w:kern w:val="0"/>
                <w:sz w:val="24"/>
                <w14:textFill>
                  <w14:solidFill>
                    <w14:schemeClr w14:val="tx1"/>
                  </w14:solidFill>
                </w14:textFill>
              </w:rPr>
              <w:t>检修保养等维护</w:t>
            </w:r>
            <w:r>
              <w:rPr>
                <w:bCs/>
                <w:color w:val="000000" w:themeColor="text1"/>
                <w:kern w:val="0"/>
                <w:sz w:val="24"/>
                <w14:textFill>
                  <w14:solidFill>
                    <w14:schemeClr w14:val="tx1"/>
                  </w14:solidFill>
                </w14:textFill>
              </w:rPr>
              <w:t>措施。</w:t>
            </w:r>
          </w:p>
          <w:p w14:paraId="2F5F3AD2">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c.制定环境风险应急预案</w:t>
            </w:r>
            <w:r>
              <w:rPr>
                <w:rFonts w:hint="eastAsia"/>
                <w:bCs/>
                <w:color w:val="000000" w:themeColor="text1"/>
                <w:kern w:val="0"/>
                <w:sz w:val="24"/>
                <w14:textFill>
                  <w14:solidFill>
                    <w14:schemeClr w14:val="tx1"/>
                  </w14:solidFill>
                </w14:textFill>
              </w:rPr>
              <w:t>，购置应急拦截物资</w:t>
            </w:r>
            <w:r>
              <w:rPr>
                <w:bCs/>
                <w:color w:val="000000" w:themeColor="text1"/>
                <w:kern w:val="0"/>
                <w:sz w:val="24"/>
                <w14:textFill>
                  <w14:solidFill>
                    <w14:schemeClr w14:val="tx1"/>
                  </w14:solidFill>
                </w14:textFill>
              </w:rPr>
              <w:t>，确保事故水全部收集。</w:t>
            </w:r>
          </w:p>
          <w:p w14:paraId="4F214F4D">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综上所述，本项目针对可能产生的环境风险，通过采取以上的防范措施和制定应急预案，项目风险程度可以降到最低，</w:t>
            </w:r>
            <w:r>
              <w:rPr>
                <w:rFonts w:hint="eastAsia"/>
                <w:bCs/>
                <w:color w:val="000000" w:themeColor="text1"/>
                <w:kern w:val="0"/>
                <w:sz w:val="24"/>
                <w14:textFill>
                  <w14:solidFill>
                    <w14:schemeClr w14:val="tx1"/>
                  </w14:solidFill>
                </w14:textFill>
              </w:rPr>
              <w:t>基本</w:t>
            </w:r>
            <w:r>
              <w:rPr>
                <w:bCs/>
                <w:color w:val="000000" w:themeColor="text1"/>
                <w:kern w:val="0"/>
                <w:sz w:val="24"/>
                <w14:textFill>
                  <w14:solidFill>
                    <w14:schemeClr w14:val="tx1"/>
                  </w14:solidFill>
                </w14:textFill>
              </w:rPr>
              <w:t>不会</w:t>
            </w:r>
            <w:r>
              <w:rPr>
                <w:rFonts w:hint="eastAsia"/>
                <w:bCs/>
                <w:color w:val="000000" w:themeColor="text1"/>
                <w:kern w:val="0"/>
                <w:sz w:val="24"/>
                <w14:textFill>
                  <w14:solidFill>
                    <w14:schemeClr w14:val="tx1"/>
                  </w14:solidFill>
                </w14:textFill>
              </w:rPr>
              <w:t>对</w:t>
            </w:r>
            <w:r>
              <w:rPr>
                <w:bCs/>
                <w:color w:val="000000" w:themeColor="text1"/>
                <w:kern w:val="0"/>
                <w:sz w:val="24"/>
                <w14:textFill>
                  <w14:solidFill>
                    <w14:schemeClr w14:val="tx1"/>
                  </w14:solidFill>
                </w14:textFill>
              </w:rPr>
              <w:t>周边环境</w:t>
            </w:r>
            <w:r>
              <w:rPr>
                <w:rFonts w:hint="eastAsia"/>
                <w:bCs/>
                <w:color w:val="000000" w:themeColor="text1"/>
                <w:kern w:val="0"/>
                <w:sz w:val="24"/>
                <w14:textFill>
                  <w14:solidFill>
                    <w14:schemeClr w14:val="tx1"/>
                  </w14:solidFill>
                </w14:textFill>
              </w:rPr>
              <w:t>造成影响</w:t>
            </w:r>
            <w:r>
              <w:rPr>
                <w:bCs/>
                <w:color w:val="000000" w:themeColor="text1"/>
                <w:kern w:val="0"/>
                <w:sz w:val="24"/>
                <w14:textFill>
                  <w14:solidFill>
                    <w14:schemeClr w14:val="tx1"/>
                  </w14:solidFill>
                </w14:textFill>
              </w:rPr>
              <w:t>，可满足环境风险的防范要求。</w:t>
            </w:r>
          </w:p>
          <w:p w14:paraId="2157F076">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7、环境管理要求</w:t>
            </w:r>
          </w:p>
          <w:p w14:paraId="45B09CD5">
            <w:pPr>
              <w:pStyle w:val="79"/>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（1）环境管理内容</w:t>
            </w:r>
          </w:p>
          <w:p w14:paraId="237D7989">
            <w:pPr>
              <w:pStyle w:val="79"/>
              <w:ind w:firstLine="480"/>
              <w:rPr>
                <w:color w:val="000000" w:themeColor="text1"/>
                <w:kern w:val="0"/>
                <w:sz w:val="24"/>
                <w14:textFill>
                  <w14:solidFill>
                    <w14:schemeClr w14:val="tx1"/>
                  </w14:solidFill>
                </w14:textFill>
              </w:rPr>
            </w:pPr>
            <w:r>
              <w:rPr>
                <w:rFonts w:ascii="Cambria Math" w:hAnsi="Cambria Math" w:cs="Cambria Math"/>
                <w:color w:val="000000" w:themeColor="text1"/>
                <w:kern w:val="0"/>
                <w:sz w:val="24"/>
                <w14:textFill>
                  <w14:solidFill>
                    <w14:schemeClr w14:val="tx1"/>
                  </w14:solidFill>
                </w14:textFill>
              </w:rPr>
              <w:t>①</w:t>
            </w:r>
            <w:r>
              <w:rPr>
                <w:rFonts w:hint="eastAsia"/>
                <w:color w:val="000000" w:themeColor="text1"/>
                <w:kern w:val="0"/>
                <w:sz w:val="24"/>
                <w14:textFill>
                  <w14:solidFill>
                    <w14:schemeClr w14:val="tx1"/>
                  </w14:solidFill>
                </w14:textFill>
              </w:rPr>
              <w:t>定期开展</w:t>
            </w:r>
            <w:r>
              <w:rPr>
                <w:color w:val="000000" w:themeColor="text1"/>
                <w:kern w:val="0"/>
                <w:sz w:val="24"/>
                <w14:textFill>
                  <w14:solidFill>
                    <w14:schemeClr w14:val="tx1"/>
                  </w14:solidFill>
                </w14:textFill>
              </w:rPr>
              <w:t>污染</w:t>
            </w:r>
            <w:r>
              <w:rPr>
                <w:rFonts w:hint="eastAsia"/>
                <w:color w:val="000000" w:themeColor="text1"/>
                <w:kern w:val="0"/>
                <w:sz w:val="24"/>
                <w14:textFill>
                  <w14:solidFill>
                    <w14:schemeClr w14:val="tx1"/>
                  </w14:solidFill>
                </w14:textFill>
              </w:rPr>
              <w:t>源</w:t>
            </w:r>
            <w:r>
              <w:rPr>
                <w:color w:val="000000" w:themeColor="text1"/>
                <w:kern w:val="0"/>
                <w:sz w:val="24"/>
                <w14:textFill>
                  <w14:solidFill>
                    <w14:schemeClr w14:val="tx1"/>
                  </w14:solidFill>
                </w14:textFill>
              </w:rPr>
              <w:t>监测，建立</w:t>
            </w:r>
            <w:r>
              <w:rPr>
                <w:rFonts w:hint="eastAsia"/>
                <w:color w:val="000000" w:themeColor="text1"/>
                <w:kern w:val="0"/>
                <w:sz w:val="24"/>
                <w14:textFill>
                  <w14:solidFill>
                    <w14:schemeClr w14:val="tx1"/>
                  </w14:solidFill>
                </w14:textFill>
              </w:rPr>
              <w:t>完善</w:t>
            </w:r>
            <w:r>
              <w:rPr>
                <w:color w:val="000000" w:themeColor="text1"/>
                <w:kern w:val="0"/>
                <w:sz w:val="24"/>
                <w14:textFill>
                  <w14:solidFill>
                    <w14:schemeClr w14:val="tx1"/>
                  </w14:solidFill>
                </w14:textFill>
              </w:rPr>
              <w:t>的污染物排放档案。</w:t>
            </w:r>
          </w:p>
          <w:p w14:paraId="1FAC54AA">
            <w:pPr>
              <w:pStyle w:val="79"/>
              <w:ind w:firstLine="480"/>
              <w:rPr>
                <w:color w:val="000000" w:themeColor="text1"/>
                <w:kern w:val="0"/>
                <w:sz w:val="24"/>
                <w14:textFill>
                  <w14:solidFill>
                    <w14:schemeClr w14:val="tx1"/>
                  </w14:solidFill>
                </w14:textFill>
              </w:rPr>
            </w:pPr>
            <w:r>
              <w:rPr>
                <w:rFonts w:ascii="Cambria Math" w:hAnsi="Cambria Math" w:cs="Cambria Math"/>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强化对环保设施运行的监督管理，确保环保设施正常运行和连续达标排放。</w:t>
            </w:r>
          </w:p>
          <w:p w14:paraId="3138B3B5">
            <w:pPr>
              <w:pStyle w:val="79"/>
              <w:ind w:firstLine="480"/>
              <w:rPr>
                <w:color w:val="000000" w:themeColor="text1"/>
                <w:kern w:val="0"/>
                <w:sz w:val="24"/>
                <w14:textFill>
                  <w14:solidFill>
                    <w14:schemeClr w14:val="tx1"/>
                  </w14:solidFill>
                </w14:textFill>
              </w:rPr>
            </w:pPr>
            <w:r>
              <w:rPr>
                <w:rFonts w:ascii="Cambria Math" w:hAnsi="Cambria Math" w:cs="Cambria Math"/>
                <w:color w:val="000000" w:themeColor="text1"/>
                <w:kern w:val="0"/>
                <w:sz w:val="24"/>
                <w14:textFill>
                  <w14:solidFill>
                    <w14:schemeClr w14:val="tx1"/>
                  </w14:solidFill>
                </w14:textFill>
              </w:rPr>
              <w:t>③</w:t>
            </w:r>
            <w:r>
              <w:rPr>
                <w:color w:val="000000" w:themeColor="text1"/>
                <w:kern w:val="0"/>
                <w:sz w:val="24"/>
                <w14:textFill>
                  <w14:solidFill>
                    <w14:schemeClr w14:val="tx1"/>
                  </w14:solidFill>
                </w14:textFill>
              </w:rPr>
              <w:t>建立企业完善的环保设施运行、维护等技术档案，对环保设备设施定期检修。</w:t>
            </w:r>
          </w:p>
          <w:p w14:paraId="6752F833">
            <w:pPr>
              <w:pStyle w:val="79"/>
              <w:ind w:firstLine="480"/>
              <w:rPr>
                <w:color w:val="000000" w:themeColor="text1"/>
                <w:kern w:val="0"/>
                <w:sz w:val="24"/>
                <w14:textFill>
                  <w14:solidFill>
                    <w14:schemeClr w14:val="tx1"/>
                  </w14:solidFill>
                </w14:textFill>
              </w:rPr>
            </w:pPr>
            <w:r>
              <w:rPr>
                <w:rFonts w:ascii="Cambria Math" w:hAnsi="Cambria Math" w:cs="Cambria Math"/>
                <w:color w:val="000000" w:themeColor="text1"/>
                <w:kern w:val="0"/>
                <w:sz w:val="24"/>
                <w14:textFill>
                  <w14:solidFill>
                    <w14:schemeClr w14:val="tx1"/>
                  </w14:solidFill>
                </w14:textFill>
              </w:rPr>
              <w:t>④</w:t>
            </w:r>
            <w:r>
              <w:rPr>
                <w:color w:val="000000" w:themeColor="text1"/>
                <w:kern w:val="0"/>
                <w:sz w:val="24"/>
                <w14:textFill>
                  <w14:solidFill>
                    <w14:schemeClr w14:val="tx1"/>
                  </w14:solidFill>
                </w14:textFill>
              </w:rPr>
              <w:t>加强环保人员的技术培训和考核，提高其环保意识和专业技术水平。</w:t>
            </w:r>
          </w:p>
          <w:p w14:paraId="7508A75F">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w:t>
            </w:r>
            <w:r>
              <w:rPr>
                <w:rFonts w:hint="eastAsia"/>
                <w:bCs/>
                <w:color w:val="000000" w:themeColor="text1"/>
                <w:kern w:val="0"/>
                <w:sz w:val="24"/>
                <w14:textFill>
                  <w14:solidFill>
                    <w14:schemeClr w14:val="tx1"/>
                  </w14:solidFill>
                </w14:textFill>
              </w:rPr>
              <w:t>2</w:t>
            </w:r>
            <w:r>
              <w:rPr>
                <w:bCs/>
                <w:color w:val="000000" w:themeColor="text1"/>
                <w:kern w:val="0"/>
                <w:sz w:val="24"/>
                <w14:textFill>
                  <w14:solidFill>
                    <w14:schemeClr w14:val="tx1"/>
                  </w14:solidFill>
                </w14:textFill>
              </w:rPr>
              <w:t>）与排污许可联动</w:t>
            </w:r>
          </w:p>
          <w:p w14:paraId="6809E876">
            <w:pPr>
              <w:adjustRightInd w:val="0"/>
              <w:snapToGrid w:val="0"/>
              <w:spacing w:line="360" w:lineRule="auto"/>
              <w:ind w:firstLine="480" w:firstLineChars="200"/>
              <w:rPr>
                <w:bCs/>
                <w:color w:val="000000" w:themeColor="text1"/>
                <w:kern w:val="0"/>
                <w:sz w:val="24"/>
                <w14:textFill>
                  <w14:solidFill>
                    <w14:schemeClr w14:val="tx1"/>
                  </w14:solidFill>
                </w14:textFill>
              </w:rPr>
            </w:pPr>
            <w:r>
              <w:rPr>
                <w:bCs/>
                <w:color w:val="000000" w:themeColor="text1"/>
                <w:kern w:val="0"/>
                <w:sz w:val="24"/>
                <w:shd w:val="clear" w:color="auto" w:fill="FFFFFF"/>
                <w14:textFill>
                  <w14:solidFill>
                    <w14:schemeClr w14:val="tx1"/>
                  </w14:solidFill>
                </w14:textFill>
              </w:rPr>
              <w:t>根据《</w:t>
            </w:r>
            <w:r>
              <w:rPr>
                <w:bCs/>
                <w:color w:val="000000" w:themeColor="text1"/>
                <w:kern w:val="0"/>
                <w:sz w:val="24"/>
                <w14:textFill>
                  <w14:solidFill>
                    <w14:schemeClr w14:val="tx1"/>
                  </w14:solidFill>
                </w14:textFill>
              </w:rPr>
              <w:t>控制污染物排放许可制实施方案（国办发[2016]81号，2016年11月11日）》、《固定污染源排污许可分类管理名录（2019年版）》和</w:t>
            </w:r>
            <w:r>
              <w:rPr>
                <w:rFonts w:hint="eastAsia"/>
                <w:bCs/>
                <w:color w:val="000000" w:themeColor="text1"/>
                <w:kern w:val="0"/>
                <w:sz w:val="24"/>
                <w14:textFill>
                  <w14:solidFill>
                    <w14:schemeClr w14:val="tx1"/>
                  </w14:solidFill>
                </w14:textFill>
              </w:rPr>
              <w:t>《排污许可管理办法》（生态环境部令第32号</w:t>
            </w:r>
            <w:r>
              <w:rPr>
                <w:rFonts w:hint="eastAsia"/>
                <w:bCs/>
                <w:color w:val="000000" w:themeColor="text1"/>
                <w:kern w:val="0"/>
                <w:sz w:val="24"/>
                <w:lang w:eastAsia="zh-CN"/>
                <w14:textFill>
                  <w14:solidFill>
                    <w14:schemeClr w14:val="tx1"/>
                  </w14:solidFill>
                </w14:textFill>
              </w:rPr>
              <w:t>）</w:t>
            </w:r>
            <w:r>
              <w:rPr>
                <w:bCs/>
                <w:color w:val="000000" w:themeColor="text1"/>
                <w:kern w:val="0"/>
                <w:sz w:val="24"/>
                <w14:textFill>
                  <w14:solidFill>
                    <w14:schemeClr w14:val="tx1"/>
                  </w14:solidFill>
                </w14:textFill>
              </w:rPr>
              <w:t>，等文件要求，建设单位应在项目发生实际排污行为之前，按照国家环境保护相关法律法规以及排污许可证申请与核发技术规范要求申请排污许可证，不得无证排污或不按证排污。</w:t>
            </w:r>
          </w:p>
          <w:p w14:paraId="5F27E7EF">
            <w:pPr>
              <w:adjustRightInd w:val="0"/>
              <w:snapToGrid w:val="0"/>
              <w:spacing w:line="360" w:lineRule="auto"/>
              <w:ind w:firstLine="480" w:firstLineChars="200"/>
              <w:rPr>
                <w:rFonts w:hint="eastAsia"/>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根据对照《固定污染源排污许可分类管理名录》（2019年版），本项目属</w:t>
            </w:r>
            <w:r>
              <w:rPr>
                <w:rFonts w:hint="default" w:ascii="Times New Roman" w:hAnsi="Times New Roman" w:cs="Times New Roman"/>
                <w:color w:val="000000" w:themeColor="text1"/>
                <w:sz w:val="24"/>
                <w:lang w:val="en-US" w:eastAsia="zh-CN"/>
                <w14:textFill>
                  <w14:solidFill>
                    <w14:schemeClr w14:val="tx1"/>
                  </w14:solidFill>
                </w14:textFill>
              </w:rPr>
              <w:t>C3042特种玻璃制造制造</w:t>
            </w:r>
            <w:r>
              <w:rPr>
                <w:rFonts w:hint="eastAsia"/>
                <w:bCs/>
                <w:color w:val="000000" w:themeColor="text1"/>
                <w:kern w:val="0"/>
                <w:sz w:val="24"/>
                <w14:textFill>
                  <w14:solidFill>
                    <w14:schemeClr w14:val="tx1"/>
                  </w14:solidFill>
                </w14:textFill>
              </w:rPr>
              <w:t>，故项目属于其中的“</w:t>
            </w:r>
            <w:r>
              <w:rPr>
                <w:rFonts w:hint="eastAsia" w:cs="Times New Roman"/>
                <w:bCs/>
                <w:color w:val="000000" w:themeColor="text1"/>
                <w:sz w:val="24"/>
                <w:szCs w:val="24"/>
                <w:lang w:val="en-US" w:eastAsia="zh-CN"/>
                <w14:textFill>
                  <w14:solidFill>
                    <w14:schemeClr w14:val="tx1"/>
                  </w14:solidFill>
                </w14:textFill>
              </w:rPr>
              <w:t>二十五、非金属矿物制品业65、玻璃制造304特种玻璃制造3042</w:t>
            </w:r>
            <w:r>
              <w:rPr>
                <w:rFonts w:hint="eastAsia"/>
                <w:bCs/>
                <w:color w:val="000000" w:themeColor="text1"/>
                <w:kern w:val="0"/>
                <w:sz w:val="24"/>
                <w14:textFill>
                  <w14:solidFill>
                    <w14:schemeClr w14:val="tx1"/>
                  </w14:solidFill>
                </w14:textFill>
              </w:rPr>
              <w:t>”，属于排污许可中“</w:t>
            </w:r>
            <w:r>
              <w:rPr>
                <w:rFonts w:hint="eastAsia"/>
                <w:bCs/>
                <w:color w:val="000000" w:themeColor="text1"/>
                <w:kern w:val="0"/>
                <w:sz w:val="24"/>
                <w:lang w:val="en-US" w:eastAsia="zh-CN"/>
                <w14:textFill>
                  <w14:solidFill>
                    <w14:schemeClr w14:val="tx1"/>
                  </w14:solidFill>
                </w14:textFill>
              </w:rPr>
              <w:t>简化管理</w:t>
            </w:r>
            <w:r>
              <w:rPr>
                <w:rFonts w:hint="eastAsia"/>
                <w:bCs/>
                <w:color w:val="000000" w:themeColor="text1"/>
                <w:kern w:val="0"/>
                <w:sz w:val="24"/>
                <w14:textFill>
                  <w14:solidFill>
                    <w14:schemeClr w14:val="tx1"/>
                  </w14:solidFill>
                </w14:textFill>
              </w:rPr>
              <w:t>”，建设单位在取得环评批复后，于产生实际污染物排放前按《排污许可管理条例》申请排污许可证。</w:t>
            </w:r>
          </w:p>
          <w:p w14:paraId="18F99956">
            <w:pPr>
              <w:pStyle w:val="79"/>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）排污口规范化</w:t>
            </w:r>
          </w:p>
          <w:p w14:paraId="3A7C4618">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废气排放点应设置明显标志，标志的设置应执行《环境保护图形标志排放口（源）》（GBl5562.1-1995）的有关规定。排污口规范化整治应符合国家、省、市有关规定，并通过主管环保部门认证和验收。</w:t>
            </w:r>
          </w:p>
          <w:p w14:paraId="4C99D5FE">
            <w:pPr>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表4-1</w:t>
            </w:r>
            <w:r>
              <w:rPr>
                <w:rFonts w:hint="eastAsia"/>
                <w:b/>
                <w:color w:val="000000" w:themeColor="text1"/>
                <w:kern w:val="0"/>
                <w:lang w:val="en-US" w:eastAsia="zh-CN"/>
                <w14:textFill>
                  <w14:solidFill>
                    <w14:schemeClr w14:val="tx1"/>
                  </w14:solidFill>
                </w14:textFill>
              </w:rPr>
              <w:t>5</w:t>
            </w:r>
            <w:r>
              <w:rPr>
                <w:b/>
                <w:color w:val="000000" w:themeColor="text1"/>
                <w:kern w:val="0"/>
                <w14:textFill>
                  <w14:solidFill>
                    <w14:schemeClr w14:val="tx1"/>
                  </w14:solidFill>
                </w14:textFill>
              </w:rPr>
              <w:t xml:space="preserve">  环境保护图形符号一览表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1" w:author="圣辉晟成" w:date="2026-01-27T14:50:00Z">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PrChange>
            </w:tblPr>
            <w:tblGrid>
              <w:gridCol w:w="1758"/>
              <w:gridCol w:w="2186"/>
              <w:gridCol w:w="1725"/>
              <w:gridCol w:w="2261"/>
              <w:tblGridChange w:id="2">
                <w:tblGrid>
                  <w:gridCol w:w="1758"/>
                  <w:gridCol w:w="2186"/>
                  <w:gridCol w:w="1725"/>
                  <w:gridCol w:w="2261"/>
                </w:tblGrid>
              </w:tblGridChange>
            </w:tblGrid>
            <w:tr w14:paraId="3243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4" w:author="圣辉晟成" w:date="2026-01-27T14: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cantSplit/>
                <w:trHeight w:val="340" w:hRule="atLeast"/>
                <w:jc w:val="center"/>
                <w:ins w:id="3" w:author="圣辉晟成" w:date="2026-01-27T14:49:53Z"/>
                <w:trPrChange w:id="4" w:author="圣辉晟成" w:date="2026-01-27T14:50:00Z">
                  <w:trPr>
                    <w:trHeight w:val="340" w:hRule="atLeast"/>
                    <w:jc w:val="center"/>
                  </w:trPr>
                </w:trPrChange>
              </w:trPr>
              <w:tc>
                <w:tcPr>
                  <w:tcW w:w="1758" w:type="dxa"/>
                  <w:tcBorders>
                    <w:top w:val="single" w:color="auto" w:sz="4" w:space="0"/>
                    <w:left w:val="single" w:color="auto" w:sz="4" w:space="0"/>
                    <w:bottom w:val="single" w:color="auto" w:sz="4" w:space="0"/>
                    <w:right w:val="single" w:color="auto" w:sz="4" w:space="0"/>
                  </w:tcBorders>
                  <w:vAlign w:val="center"/>
                  <w:tcPrChange w:id="5" w:author="圣辉晟成" w:date="2026-01-27T14:50:00Z">
                    <w:tcPr>
                      <w:tcW w:w="2048" w:type="dxa"/>
                      <w:tcBorders>
                        <w:top w:val="single" w:color="auto" w:sz="4" w:space="0"/>
                        <w:left w:val="single" w:color="auto" w:sz="4" w:space="0"/>
                        <w:bottom w:val="single" w:color="auto" w:sz="4" w:space="0"/>
                        <w:right w:val="single" w:color="auto" w:sz="4" w:space="0"/>
                      </w:tcBorders>
                      <w:vAlign w:val="center"/>
                    </w:tcPr>
                  </w:tcPrChange>
                </w:tcPr>
                <w:p w14:paraId="1638935D">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864235" cy="708025"/>
                        <wp:effectExtent l="0" t="0" r="12065" b="3175"/>
                        <wp:docPr id="13" name="图片 22" descr="C:\Users\Administrator\AppData\Local\Temp\ksohtml6176\wps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C:\Users\Administrator\AppData\Local\Temp\ksohtml6176\wps3.jpg"/>
                                <pic:cNvPicPr>
                                  <a:picLocks noChangeAspect="1"/>
                                </pic:cNvPicPr>
                              </pic:nvPicPr>
                              <pic:blipFill>
                                <a:blip r:embed="rId26"/>
                                <a:stretch>
                                  <a:fillRect/>
                                </a:stretch>
                              </pic:blipFill>
                              <pic:spPr>
                                <a:xfrm>
                                  <a:off x="0" y="0"/>
                                  <a:ext cx="864235" cy="708025"/>
                                </a:xfrm>
                                <a:prstGeom prst="rect">
                                  <a:avLst/>
                                </a:prstGeom>
                                <a:noFill/>
                                <a:ln>
                                  <a:noFill/>
                                </a:ln>
                              </pic:spPr>
                            </pic:pic>
                          </a:graphicData>
                        </a:graphic>
                      </wp:inline>
                    </w:drawing>
                  </w:r>
                </w:p>
              </w:tc>
              <w:tc>
                <w:tcPr>
                  <w:tcW w:w="2186" w:type="dxa"/>
                  <w:tcBorders>
                    <w:top w:val="single" w:color="auto" w:sz="4" w:space="0"/>
                    <w:left w:val="nil"/>
                    <w:bottom w:val="single" w:color="auto" w:sz="4" w:space="0"/>
                    <w:right w:val="single" w:color="auto" w:sz="4" w:space="0"/>
                  </w:tcBorders>
                  <w:vAlign w:val="center"/>
                  <w:tcPrChange w:id="6" w:author="圣辉晟成" w:date="2026-01-27T14:50:00Z">
                    <w:tcPr>
                      <w:tcW w:w="2546" w:type="dxa"/>
                      <w:tcBorders>
                        <w:top w:val="single" w:color="auto" w:sz="4" w:space="0"/>
                        <w:left w:val="nil"/>
                        <w:bottom w:val="single" w:color="auto" w:sz="4" w:space="0"/>
                        <w:right w:val="single" w:color="auto" w:sz="4" w:space="0"/>
                      </w:tcBorders>
                      <w:vAlign w:val="center"/>
                    </w:tcPr>
                  </w:tcPrChange>
                </w:tcPr>
                <w:p w14:paraId="137A1428">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简介：废气排放口</w:t>
                  </w:r>
                </w:p>
                <w:p w14:paraId="4D63ECF1">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提示图形符号</w:t>
                  </w:r>
                </w:p>
                <w:p w14:paraId="0D85AC0D">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废气排放口</w:t>
                  </w:r>
                </w:p>
                <w:p w14:paraId="5C2621AC">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表示废气向大气环境排放</w:t>
                  </w:r>
                </w:p>
              </w:tc>
              <w:tc>
                <w:tcPr>
                  <w:tcW w:w="1725" w:type="dxa"/>
                  <w:tcBorders>
                    <w:top w:val="single" w:color="auto" w:sz="4" w:space="0"/>
                    <w:left w:val="nil"/>
                    <w:bottom w:val="single" w:color="auto" w:sz="4" w:space="0"/>
                    <w:right w:val="single" w:color="auto" w:sz="4" w:space="0"/>
                  </w:tcBorders>
                  <w:vAlign w:val="center"/>
                  <w:tcPrChange w:id="7" w:author="圣辉晟成" w:date="2026-01-27T14:50:00Z">
                    <w:tcPr>
                      <w:tcW w:w="2008" w:type="dxa"/>
                      <w:tcBorders>
                        <w:top w:val="single" w:color="auto" w:sz="4" w:space="0"/>
                        <w:left w:val="nil"/>
                        <w:bottom w:val="single" w:color="auto" w:sz="4" w:space="0"/>
                        <w:right w:val="single" w:color="auto" w:sz="4" w:space="0"/>
                      </w:tcBorders>
                      <w:vAlign w:val="center"/>
                    </w:tcPr>
                  </w:tcPrChange>
                </w:tcPr>
                <w:p w14:paraId="3DE6B11B">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910590" cy="790575"/>
                        <wp:effectExtent l="0" t="0" r="3810" b="9525"/>
                        <wp:docPr id="14" name="图片 23" descr="C:\Users\Administrator\AppData\Local\Temp\ksohtml6176\wps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C:\Users\Administrator\AppData\Local\Temp\ksohtml6176\wps4.jpg"/>
                                <pic:cNvPicPr>
                                  <a:picLocks noChangeAspect="1"/>
                                </pic:cNvPicPr>
                              </pic:nvPicPr>
                              <pic:blipFill>
                                <a:blip r:embed="rId28"/>
                                <a:stretch>
                                  <a:fillRect/>
                                </a:stretch>
                              </pic:blipFill>
                              <pic:spPr>
                                <a:xfrm>
                                  <a:off x="0" y="0"/>
                                  <a:ext cx="910590" cy="790575"/>
                                </a:xfrm>
                                <a:prstGeom prst="rect">
                                  <a:avLst/>
                                </a:prstGeom>
                                <a:noFill/>
                                <a:ln>
                                  <a:noFill/>
                                </a:ln>
                              </pic:spPr>
                            </pic:pic>
                          </a:graphicData>
                        </a:graphic>
                      </wp:inline>
                    </w:drawing>
                  </w:r>
                </w:p>
              </w:tc>
              <w:tc>
                <w:tcPr>
                  <w:tcW w:w="2261" w:type="dxa"/>
                  <w:tcBorders>
                    <w:top w:val="single" w:color="auto" w:sz="4" w:space="0"/>
                    <w:left w:val="nil"/>
                    <w:bottom w:val="single" w:color="auto" w:sz="4" w:space="0"/>
                    <w:right w:val="single" w:color="auto" w:sz="4" w:space="0"/>
                  </w:tcBorders>
                  <w:vAlign w:val="center"/>
                  <w:tcPrChange w:id="8" w:author="圣辉晟成" w:date="2026-01-27T14:50:00Z">
                    <w:tcPr>
                      <w:tcW w:w="2633" w:type="dxa"/>
                      <w:tcBorders>
                        <w:top w:val="single" w:color="auto" w:sz="4" w:space="0"/>
                        <w:left w:val="nil"/>
                        <w:bottom w:val="single" w:color="auto" w:sz="4" w:space="0"/>
                        <w:right w:val="single" w:color="auto" w:sz="4" w:space="0"/>
                      </w:tcBorders>
                      <w:vAlign w:val="center"/>
                    </w:tcPr>
                  </w:tcPrChange>
                </w:tcPr>
                <w:p w14:paraId="562528AE">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简介：废气排放口</w:t>
                  </w:r>
                </w:p>
                <w:p w14:paraId="6A968D2D">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警告图形符号</w:t>
                  </w:r>
                </w:p>
                <w:p w14:paraId="2CB2DBC1">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废气排放口</w:t>
                  </w:r>
                </w:p>
                <w:p w14:paraId="64A53DD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表示废气向大气环境排放</w:t>
                  </w:r>
                </w:p>
              </w:tc>
            </w:tr>
            <w:tr w14:paraId="72A1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0" w:author="圣辉晟成" w:date="2026-01-27T14: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cantSplit/>
                <w:trHeight w:val="340" w:hRule="atLeast"/>
                <w:jc w:val="center"/>
                <w:ins w:id="9" w:author="圣辉晟成" w:date="2026-01-27T14:49:53Z"/>
                <w:trPrChange w:id="10" w:author="圣辉晟成" w:date="2026-01-27T14:50:00Z">
                  <w:trPr>
                    <w:trHeight w:val="340" w:hRule="atLeast"/>
                    <w:jc w:val="center"/>
                  </w:trPr>
                </w:trPrChange>
              </w:trPr>
              <w:tc>
                <w:tcPr>
                  <w:tcW w:w="1758" w:type="dxa"/>
                  <w:tcBorders>
                    <w:top w:val="single" w:color="auto" w:sz="4" w:space="0"/>
                    <w:left w:val="single" w:color="auto" w:sz="4" w:space="0"/>
                    <w:bottom w:val="single" w:color="auto" w:sz="4" w:space="0"/>
                    <w:right w:val="single" w:color="auto" w:sz="4" w:space="0"/>
                  </w:tcBorders>
                  <w:vAlign w:val="center"/>
                  <w:tcPrChange w:id="11" w:author="圣辉晟成" w:date="2026-01-27T14:50:00Z">
                    <w:tcPr>
                      <w:tcW w:w="2048" w:type="dxa"/>
                      <w:tcBorders>
                        <w:top w:val="single" w:color="auto" w:sz="4" w:space="0"/>
                        <w:left w:val="single" w:color="auto" w:sz="4" w:space="0"/>
                        <w:bottom w:val="single" w:color="auto" w:sz="4" w:space="0"/>
                        <w:right w:val="single" w:color="auto" w:sz="4" w:space="0"/>
                      </w:tcBorders>
                      <w:vAlign w:val="center"/>
                    </w:tcPr>
                  </w:tcPrChange>
                </w:tcPr>
                <w:p w14:paraId="64B0FE20">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853440" cy="679450"/>
                        <wp:effectExtent l="0" t="0" r="10160" b="6350"/>
                        <wp:docPr id="17" name="图片 24" descr="C:\Users\Administrator\AppData\Local\Temp\ksohtml6176\wps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C:\Users\Administrator\AppData\Local\Temp\ksohtml6176\wps5.jpg"/>
                                <pic:cNvPicPr>
                                  <a:picLocks noChangeAspect="1"/>
                                </pic:cNvPicPr>
                              </pic:nvPicPr>
                              <pic:blipFill>
                                <a:blip r:embed="rId30"/>
                                <a:stretch>
                                  <a:fillRect/>
                                </a:stretch>
                              </pic:blipFill>
                              <pic:spPr>
                                <a:xfrm>
                                  <a:off x="0" y="0"/>
                                  <a:ext cx="853440" cy="679450"/>
                                </a:xfrm>
                                <a:prstGeom prst="rect">
                                  <a:avLst/>
                                </a:prstGeom>
                                <a:noFill/>
                                <a:ln>
                                  <a:noFill/>
                                </a:ln>
                              </pic:spPr>
                            </pic:pic>
                          </a:graphicData>
                        </a:graphic>
                      </wp:inline>
                    </w:drawing>
                  </w:r>
                </w:p>
              </w:tc>
              <w:tc>
                <w:tcPr>
                  <w:tcW w:w="2186" w:type="dxa"/>
                  <w:tcBorders>
                    <w:top w:val="single" w:color="auto" w:sz="4" w:space="0"/>
                    <w:left w:val="nil"/>
                    <w:bottom w:val="single" w:color="auto" w:sz="4" w:space="0"/>
                    <w:right w:val="single" w:color="auto" w:sz="4" w:space="0"/>
                  </w:tcBorders>
                  <w:vAlign w:val="center"/>
                  <w:tcPrChange w:id="12" w:author="圣辉晟成" w:date="2026-01-27T14:50:00Z">
                    <w:tcPr>
                      <w:tcW w:w="2546" w:type="dxa"/>
                      <w:tcBorders>
                        <w:top w:val="single" w:color="auto" w:sz="4" w:space="0"/>
                        <w:left w:val="nil"/>
                        <w:bottom w:val="single" w:color="auto" w:sz="4" w:space="0"/>
                        <w:right w:val="single" w:color="auto" w:sz="4" w:space="0"/>
                      </w:tcBorders>
                      <w:vAlign w:val="center"/>
                    </w:tcPr>
                  </w:tcPrChange>
                </w:tcPr>
                <w:p w14:paraId="751205E9">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简介：噪声排放源</w:t>
                  </w:r>
                </w:p>
                <w:p w14:paraId="4F79B840">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提示图形符号</w:t>
                  </w:r>
                </w:p>
                <w:p w14:paraId="0B9E4BCA">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噪声排放源</w:t>
                  </w:r>
                </w:p>
                <w:p w14:paraId="52CE445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表示噪声向外环境排放</w:t>
                  </w:r>
                </w:p>
              </w:tc>
              <w:tc>
                <w:tcPr>
                  <w:tcW w:w="1725" w:type="dxa"/>
                  <w:tcBorders>
                    <w:top w:val="single" w:color="auto" w:sz="4" w:space="0"/>
                    <w:left w:val="nil"/>
                    <w:bottom w:val="single" w:color="auto" w:sz="4" w:space="0"/>
                    <w:right w:val="single" w:color="auto" w:sz="4" w:space="0"/>
                  </w:tcBorders>
                  <w:vAlign w:val="center"/>
                  <w:tcPrChange w:id="13" w:author="圣辉晟成" w:date="2026-01-27T14:50:00Z">
                    <w:tcPr>
                      <w:tcW w:w="2008" w:type="dxa"/>
                      <w:tcBorders>
                        <w:top w:val="single" w:color="auto" w:sz="4" w:space="0"/>
                        <w:left w:val="nil"/>
                        <w:bottom w:val="single" w:color="auto" w:sz="4" w:space="0"/>
                        <w:right w:val="single" w:color="auto" w:sz="4" w:space="0"/>
                      </w:tcBorders>
                      <w:vAlign w:val="center"/>
                    </w:tcPr>
                  </w:tcPrChange>
                </w:tcPr>
                <w:p w14:paraId="4E21CEF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890270" cy="772795"/>
                        <wp:effectExtent l="0" t="0" r="11430" b="1905"/>
                        <wp:docPr id="22" name="图片 25" descr="C:\Users\Administrator\AppData\Local\Temp\ksohtml6176\wps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C:\Users\Administrator\AppData\Local\Temp\ksohtml6176\wps6.jpg"/>
                                <pic:cNvPicPr>
                                  <a:picLocks noChangeAspect="1"/>
                                </pic:cNvPicPr>
                              </pic:nvPicPr>
                              <pic:blipFill>
                                <a:blip r:embed="rId32"/>
                                <a:stretch>
                                  <a:fillRect/>
                                </a:stretch>
                              </pic:blipFill>
                              <pic:spPr>
                                <a:xfrm>
                                  <a:off x="0" y="0"/>
                                  <a:ext cx="890270" cy="772795"/>
                                </a:xfrm>
                                <a:prstGeom prst="rect">
                                  <a:avLst/>
                                </a:prstGeom>
                                <a:noFill/>
                                <a:ln>
                                  <a:noFill/>
                                </a:ln>
                              </pic:spPr>
                            </pic:pic>
                          </a:graphicData>
                        </a:graphic>
                      </wp:inline>
                    </w:drawing>
                  </w:r>
                </w:p>
              </w:tc>
              <w:tc>
                <w:tcPr>
                  <w:tcW w:w="2261" w:type="dxa"/>
                  <w:tcBorders>
                    <w:top w:val="single" w:color="auto" w:sz="4" w:space="0"/>
                    <w:left w:val="nil"/>
                    <w:bottom w:val="single" w:color="auto" w:sz="4" w:space="0"/>
                    <w:right w:val="single" w:color="auto" w:sz="4" w:space="0"/>
                  </w:tcBorders>
                  <w:vAlign w:val="center"/>
                  <w:tcPrChange w:id="14" w:author="圣辉晟成" w:date="2026-01-27T14:50:00Z">
                    <w:tcPr>
                      <w:tcW w:w="2633" w:type="dxa"/>
                      <w:tcBorders>
                        <w:top w:val="single" w:color="auto" w:sz="4" w:space="0"/>
                        <w:left w:val="nil"/>
                        <w:bottom w:val="single" w:color="auto" w:sz="4" w:space="0"/>
                        <w:right w:val="single" w:color="auto" w:sz="4" w:space="0"/>
                      </w:tcBorders>
                      <w:vAlign w:val="center"/>
                    </w:tcPr>
                  </w:tcPrChange>
                </w:tcPr>
                <w:p w14:paraId="020EE85A">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简介：噪声排放源</w:t>
                  </w:r>
                </w:p>
                <w:p w14:paraId="10F484C3">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警告图形符号</w:t>
                  </w:r>
                </w:p>
                <w:p w14:paraId="0F95EBE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噪声排放源</w:t>
                  </w:r>
                </w:p>
                <w:p w14:paraId="0588F80F">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表示噪声向外环境排放</w:t>
                  </w:r>
                </w:p>
              </w:tc>
            </w:tr>
            <w:tr w14:paraId="2F00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16" w:author="圣辉晟成" w:date="2026-01-27T14: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cantSplit/>
                <w:trHeight w:val="340" w:hRule="atLeast"/>
                <w:jc w:val="center"/>
                <w:ins w:id="15" w:author="圣辉晟成" w:date="2026-01-27T14:49:53Z"/>
                <w:trPrChange w:id="16" w:author="圣辉晟成" w:date="2026-01-27T14:50:00Z">
                  <w:trPr>
                    <w:trHeight w:val="340" w:hRule="atLeast"/>
                    <w:jc w:val="center"/>
                  </w:trPr>
                </w:trPrChange>
              </w:trPr>
              <w:tc>
                <w:tcPr>
                  <w:tcW w:w="1758" w:type="dxa"/>
                  <w:tcBorders>
                    <w:top w:val="single" w:color="auto" w:sz="4" w:space="0"/>
                    <w:left w:val="single" w:color="auto" w:sz="4" w:space="0"/>
                    <w:bottom w:val="single" w:color="auto" w:sz="4" w:space="0"/>
                    <w:right w:val="single" w:color="auto" w:sz="4" w:space="0"/>
                  </w:tcBorders>
                  <w:vAlign w:val="center"/>
                  <w:tcPrChange w:id="17" w:author="圣辉晟成" w:date="2026-01-27T14:50:00Z">
                    <w:tcPr>
                      <w:tcW w:w="2048" w:type="dxa"/>
                      <w:tcBorders>
                        <w:top w:val="single" w:color="auto" w:sz="4" w:space="0"/>
                        <w:left w:val="single" w:color="auto" w:sz="4" w:space="0"/>
                        <w:bottom w:val="single" w:color="auto" w:sz="4" w:space="0"/>
                        <w:right w:val="single" w:color="auto" w:sz="4" w:space="0"/>
                      </w:tcBorders>
                      <w:vAlign w:val="center"/>
                    </w:tcPr>
                  </w:tcPrChange>
                </w:tcPr>
                <w:p w14:paraId="27C2710C">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883920" cy="699770"/>
                        <wp:effectExtent l="0" t="0" r="5080" b="11430"/>
                        <wp:docPr id="18" name="图片 26" descr="说明: 说明: 一般固体废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说明: 说明: 一般固体废物1"/>
                                <pic:cNvPicPr>
                                  <a:picLocks noChangeAspect="1"/>
                                </pic:cNvPicPr>
                              </pic:nvPicPr>
                              <pic:blipFill>
                                <a:blip r:embed="rId33"/>
                                <a:srcRect l="3885" t="3137" r="5492" b="28314"/>
                                <a:stretch>
                                  <a:fillRect/>
                                </a:stretch>
                              </pic:blipFill>
                              <pic:spPr>
                                <a:xfrm>
                                  <a:off x="0" y="0"/>
                                  <a:ext cx="883920" cy="699770"/>
                                </a:xfrm>
                                <a:prstGeom prst="rect">
                                  <a:avLst/>
                                </a:prstGeom>
                                <a:noFill/>
                                <a:ln>
                                  <a:noFill/>
                                </a:ln>
                              </pic:spPr>
                            </pic:pic>
                          </a:graphicData>
                        </a:graphic>
                      </wp:inline>
                    </w:drawing>
                  </w:r>
                </w:p>
              </w:tc>
              <w:tc>
                <w:tcPr>
                  <w:tcW w:w="2186" w:type="dxa"/>
                  <w:tcBorders>
                    <w:top w:val="single" w:color="auto" w:sz="4" w:space="0"/>
                    <w:left w:val="nil"/>
                    <w:bottom w:val="single" w:color="auto" w:sz="4" w:space="0"/>
                    <w:right w:val="single" w:color="auto" w:sz="4" w:space="0"/>
                  </w:tcBorders>
                  <w:vAlign w:val="center"/>
                  <w:tcPrChange w:id="18" w:author="圣辉晟成" w:date="2026-01-27T14:50:00Z">
                    <w:tcPr>
                      <w:tcW w:w="2546" w:type="dxa"/>
                      <w:tcBorders>
                        <w:top w:val="single" w:color="auto" w:sz="4" w:space="0"/>
                        <w:left w:val="nil"/>
                        <w:bottom w:val="single" w:color="auto" w:sz="4" w:space="0"/>
                        <w:right w:val="single" w:color="auto" w:sz="4" w:space="0"/>
                      </w:tcBorders>
                      <w:vAlign w:val="center"/>
                    </w:tcPr>
                  </w:tcPrChange>
                </w:tcPr>
                <w:p w14:paraId="69779C6B">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简介：一般固废</w:t>
                  </w:r>
                </w:p>
                <w:p w14:paraId="2CB8A484">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提示图形符号</w:t>
                  </w:r>
                </w:p>
              </w:tc>
              <w:tc>
                <w:tcPr>
                  <w:tcW w:w="1725" w:type="dxa"/>
                  <w:tcBorders>
                    <w:top w:val="single" w:color="auto" w:sz="4" w:space="0"/>
                    <w:left w:val="nil"/>
                    <w:bottom w:val="single" w:color="auto" w:sz="4" w:space="0"/>
                    <w:right w:val="single" w:color="auto" w:sz="4" w:space="0"/>
                  </w:tcBorders>
                  <w:vAlign w:val="center"/>
                  <w:tcPrChange w:id="19" w:author="圣辉晟成" w:date="2026-01-27T14:50:00Z">
                    <w:tcPr>
                      <w:tcW w:w="2008" w:type="dxa"/>
                      <w:tcBorders>
                        <w:top w:val="single" w:color="auto" w:sz="4" w:space="0"/>
                        <w:left w:val="nil"/>
                        <w:bottom w:val="single" w:color="auto" w:sz="4" w:space="0"/>
                        <w:right w:val="single" w:color="auto" w:sz="4" w:space="0"/>
                      </w:tcBorders>
                      <w:vAlign w:val="center"/>
                    </w:tcPr>
                  </w:tcPrChange>
                </w:tcPr>
                <w:p w14:paraId="428C282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796925" cy="698500"/>
                        <wp:effectExtent l="0" t="0" r="3175" b="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34"/>
                                <a:stretch>
                                  <a:fillRect/>
                                </a:stretch>
                              </pic:blipFill>
                              <pic:spPr>
                                <a:xfrm>
                                  <a:off x="0" y="0"/>
                                  <a:ext cx="796925" cy="698500"/>
                                </a:xfrm>
                                <a:prstGeom prst="rect">
                                  <a:avLst/>
                                </a:prstGeom>
                                <a:noFill/>
                                <a:ln>
                                  <a:noFill/>
                                </a:ln>
                              </pic:spPr>
                            </pic:pic>
                          </a:graphicData>
                        </a:graphic>
                      </wp:inline>
                    </w:drawing>
                  </w:r>
                </w:p>
              </w:tc>
              <w:tc>
                <w:tcPr>
                  <w:tcW w:w="2261" w:type="dxa"/>
                  <w:tcBorders>
                    <w:top w:val="single" w:color="auto" w:sz="4" w:space="0"/>
                    <w:left w:val="nil"/>
                    <w:bottom w:val="single" w:color="auto" w:sz="4" w:space="0"/>
                    <w:right w:val="single" w:color="auto" w:sz="4" w:space="0"/>
                  </w:tcBorders>
                  <w:vAlign w:val="center"/>
                  <w:tcPrChange w:id="20" w:author="圣辉晟成" w:date="2026-01-27T14:50:00Z">
                    <w:tcPr>
                      <w:tcW w:w="2633" w:type="dxa"/>
                      <w:tcBorders>
                        <w:top w:val="single" w:color="auto" w:sz="4" w:space="0"/>
                        <w:left w:val="nil"/>
                        <w:bottom w:val="single" w:color="auto" w:sz="4" w:space="0"/>
                        <w:right w:val="single" w:color="auto" w:sz="4" w:space="0"/>
                      </w:tcBorders>
                      <w:vAlign w:val="center"/>
                    </w:tcPr>
                  </w:tcPrChange>
                </w:tcPr>
                <w:p w14:paraId="15ED55F5">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简介：一般固废</w:t>
                  </w:r>
                </w:p>
                <w:p w14:paraId="4D076029">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警告图形符号</w:t>
                  </w:r>
                </w:p>
              </w:tc>
            </w:tr>
            <w:tr w14:paraId="493A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Change w:id="22" w:author="圣辉晟成" w:date="2026-01-27T14:50: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blPrExChange>
              </w:tblPrEx>
              <w:trPr>
                <w:cantSplit/>
                <w:trHeight w:val="340" w:hRule="atLeast"/>
                <w:jc w:val="center"/>
                <w:ins w:id="21" w:author="圣辉晟成" w:date="2026-01-27T14:49:53Z"/>
                <w:trPrChange w:id="22" w:author="圣辉晟成" w:date="2026-01-27T14:50:00Z">
                  <w:trPr>
                    <w:trHeight w:val="340" w:hRule="atLeast"/>
                    <w:jc w:val="center"/>
                  </w:trPr>
                </w:trPrChange>
              </w:trPr>
              <w:tc>
                <w:tcPr>
                  <w:tcW w:w="1758" w:type="dxa"/>
                  <w:tcBorders>
                    <w:top w:val="single" w:color="auto" w:sz="4" w:space="0"/>
                    <w:left w:val="single" w:color="auto" w:sz="4" w:space="0"/>
                    <w:bottom w:val="single" w:color="auto" w:sz="4" w:space="0"/>
                    <w:right w:val="single" w:color="auto" w:sz="4" w:space="0"/>
                  </w:tcBorders>
                  <w:vAlign w:val="center"/>
                  <w:tcPrChange w:id="23" w:author="圣辉晟成" w:date="2026-01-27T14:50:00Z">
                    <w:tcPr>
                      <w:tcW w:w="2048" w:type="dxa"/>
                      <w:tcBorders>
                        <w:top w:val="single" w:color="auto" w:sz="4" w:space="0"/>
                        <w:left w:val="single" w:color="auto" w:sz="4" w:space="0"/>
                        <w:bottom w:val="single" w:color="auto" w:sz="4" w:space="0"/>
                        <w:right w:val="single" w:color="auto" w:sz="4" w:space="0"/>
                      </w:tcBorders>
                      <w:vAlign w:val="center"/>
                    </w:tcPr>
                  </w:tcPrChange>
                </w:tcPr>
                <w:p w14:paraId="4EF7C945">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855980" cy="781050"/>
                        <wp:effectExtent l="0" t="0" r="7620" b="6350"/>
                        <wp:docPr id="24" name="图片 28" descr="C:\Users\Administrator\AppData\Local\Temp\ksohtml61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C:\Users\Administrator\AppData\Local\Temp\ksohtml6176\wps7.png"/>
                                <pic:cNvPicPr>
                                  <a:picLocks noChangeAspect="1"/>
                                </pic:cNvPicPr>
                              </pic:nvPicPr>
                              <pic:blipFill>
                                <a:blip r:embed="rId35"/>
                                <a:stretch>
                                  <a:fillRect/>
                                </a:stretch>
                              </pic:blipFill>
                              <pic:spPr>
                                <a:xfrm>
                                  <a:off x="0" y="0"/>
                                  <a:ext cx="855980" cy="781050"/>
                                </a:xfrm>
                                <a:prstGeom prst="rect">
                                  <a:avLst/>
                                </a:prstGeom>
                                <a:noFill/>
                                <a:ln>
                                  <a:noFill/>
                                </a:ln>
                              </pic:spPr>
                            </pic:pic>
                          </a:graphicData>
                        </a:graphic>
                      </wp:inline>
                    </w:drawing>
                  </w:r>
                </w:p>
              </w:tc>
              <w:tc>
                <w:tcPr>
                  <w:tcW w:w="2186" w:type="dxa"/>
                  <w:tcBorders>
                    <w:top w:val="single" w:color="auto" w:sz="4" w:space="0"/>
                    <w:left w:val="nil"/>
                    <w:bottom w:val="single" w:color="auto" w:sz="4" w:space="0"/>
                    <w:right w:val="single" w:color="auto" w:sz="4" w:space="0"/>
                  </w:tcBorders>
                  <w:vAlign w:val="center"/>
                  <w:tcPrChange w:id="24" w:author="圣辉晟成" w:date="2026-01-27T14:50:00Z">
                    <w:tcPr>
                      <w:tcW w:w="2546" w:type="dxa"/>
                      <w:tcBorders>
                        <w:top w:val="single" w:color="auto" w:sz="4" w:space="0"/>
                        <w:left w:val="nil"/>
                        <w:bottom w:val="single" w:color="auto" w:sz="4" w:space="0"/>
                        <w:right w:val="single" w:color="auto" w:sz="4" w:space="0"/>
                      </w:tcBorders>
                      <w:vAlign w:val="center"/>
                    </w:tcPr>
                  </w:tcPrChange>
                </w:tcPr>
                <w:p w14:paraId="1A3461C8">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简介：危废</w:t>
                  </w:r>
                </w:p>
                <w:p w14:paraId="4CEF9CF5">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提示图形符号</w:t>
                  </w:r>
                </w:p>
              </w:tc>
              <w:tc>
                <w:tcPr>
                  <w:tcW w:w="1725" w:type="dxa"/>
                  <w:tcBorders>
                    <w:top w:val="single" w:color="auto" w:sz="4" w:space="0"/>
                    <w:left w:val="nil"/>
                    <w:bottom w:val="single" w:color="auto" w:sz="4" w:space="0"/>
                    <w:right w:val="single" w:color="auto" w:sz="4" w:space="0"/>
                  </w:tcBorders>
                  <w:vAlign w:val="center"/>
                  <w:tcPrChange w:id="25" w:author="圣辉晟成" w:date="2026-01-27T14:50:00Z">
                    <w:tcPr>
                      <w:tcW w:w="2008" w:type="dxa"/>
                      <w:tcBorders>
                        <w:top w:val="single" w:color="auto" w:sz="4" w:space="0"/>
                        <w:left w:val="nil"/>
                        <w:bottom w:val="single" w:color="auto" w:sz="4" w:space="0"/>
                        <w:right w:val="single" w:color="auto" w:sz="4" w:space="0"/>
                      </w:tcBorders>
                      <w:vAlign w:val="center"/>
                    </w:tcPr>
                  </w:tcPrChange>
                </w:tcPr>
                <w:p w14:paraId="1F654C0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drawing>
                      <wp:inline distT="0" distB="0" distL="114300" distR="114300">
                        <wp:extent cx="1136650" cy="766445"/>
                        <wp:effectExtent l="0" t="0" r="6350" b="8255"/>
                        <wp:docPr id="26" name="图片 29" descr="C:\Users\Administrator\AppData\Local\Temp\ksohtml61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C:\Users\Administrator\AppData\Local\Temp\ksohtml6176\wps8.png"/>
                                <pic:cNvPicPr>
                                  <a:picLocks noChangeAspect="1"/>
                                </pic:cNvPicPr>
                              </pic:nvPicPr>
                              <pic:blipFill>
                                <a:blip r:embed="rId36"/>
                                <a:stretch>
                                  <a:fillRect/>
                                </a:stretch>
                              </pic:blipFill>
                              <pic:spPr>
                                <a:xfrm>
                                  <a:off x="0" y="0"/>
                                  <a:ext cx="1136650" cy="766445"/>
                                </a:xfrm>
                                <a:prstGeom prst="rect">
                                  <a:avLst/>
                                </a:prstGeom>
                                <a:noFill/>
                                <a:ln>
                                  <a:noFill/>
                                </a:ln>
                              </pic:spPr>
                            </pic:pic>
                          </a:graphicData>
                        </a:graphic>
                      </wp:inline>
                    </w:drawing>
                  </w:r>
                </w:p>
              </w:tc>
              <w:tc>
                <w:tcPr>
                  <w:tcW w:w="2261" w:type="dxa"/>
                  <w:tcBorders>
                    <w:top w:val="single" w:color="auto" w:sz="4" w:space="0"/>
                    <w:left w:val="nil"/>
                    <w:bottom w:val="single" w:color="auto" w:sz="4" w:space="0"/>
                    <w:right w:val="single" w:color="auto" w:sz="4" w:space="0"/>
                  </w:tcBorders>
                  <w:vAlign w:val="center"/>
                  <w:tcPrChange w:id="26" w:author="圣辉晟成" w:date="2026-01-27T14:50:00Z">
                    <w:tcPr>
                      <w:tcW w:w="2633" w:type="dxa"/>
                      <w:tcBorders>
                        <w:top w:val="single" w:color="auto" w:sz="4" w:space="0"/>
                        <w:left w:val="nil"/>
                        <w:bottom w:val="single" w:color="auto" w:sz="4" w:space="0"/>
                        <w:right w:val="single" w:color="auto" w:sz="4" w:space="0"/>
                      </w:tcBorders>
                      <w:vAlign w:val="center"/>
                    </w:tcPr>
                  </w:tcPrChange>
                </w:tcPr>
                <w:p w14:paraId="0C2381E4">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危险废物贮存识别标签及标志</w:t>
                  </w:r>
                </w:p>
              </w:tc>
            </w:tr>
          </w:tbl>
          <w:p w14:paraId="3C85F48C">
            <w:pPr>
              <w:jc w:val="center"/>
              <w:rPr>
                <w:rFonts w:hint="default" w:eastAsia="宋体"/>
                <w:b/>
                <w:color w:val="000000" w:themeColor="text1"/>
                <w:kern w:val="0"/>
                <w:lang w:val="en-US" w:eastAsia="zh-CN"/>
                <w14:textFill>
                  <w14:solidFill>
                    <w14:schemeClr w14:val="tx1"/>
                  </w14:solidFill>
                </w14:textFill>
              </w:rPr>
            </w:pPr>
            <w:r>
              <w:rPr>
                <w:b/>
                <w:color w:val="000000" w:themeColor="text1"/>
                <w:kern w:val="0"/>
                <w14:textFill>
                  <w14:solidFill>
                    <w14:schemeClr w14:val="tx1"/>
                  </w14:solidFill>
                </w14:textFill>
              </w:rPr>
              <w:t>表4-1</w:t>
            </w:r>
            <w:r>
              <w:rPr>
                <w:rFonts w:hint="eastAsia"/>
                <w:b/>
                <w:color w:val="000000" w:themeColor="text1"/>
                <w:kern w:val="0"/>
                <w:lang w:val="en-US" w:eastAsia="zh-CN"/>
                <w14:textFill>
                  <w14:solidFill>
                    <w14:schemeClr w14:val="tx1"/>
                  </w14:solidFill>
                </w14:textFill>
              </w:rPr>
              <w:t>6</w:t>
            </w:r>
            <w:r>
              <w:rPr>
                <w:b/>
                <w:color w:val="000000" w:themeColor="text1"/>
                <w:kern w:val="0"/>
                <w14:textFill>
                  <w14:solidFill>
                    <w14:schemeClr w14:val="tx1"/>
                  </w14:solidFill>
                </w14:textFill>
              </w:rPr>
              <w:t xml:space="preserve">  </w:t>
            </w:r>
            <w:r>
              <w:rPr>
                <w:rFonts w:hint="eastAsia"/>
                <w:b/>
                <w:color w:val="000000" w:themeColor="text1"/>
                <w:kern w:val="0"/>
                <w:lang w:val="en-US" w:eastAsia="zh-CN"/>
                <w14:textFill>
                  <w14:solidFill>
                    <w14:schemeClr w14:val="tx1"/>
                  </w14:solidFill>
                </w14:textFill>
              </w:rPr>
              <w:t>改建前后污染物排放“三本账” 单位：t/a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449"/>
              <w:gridCol w:w="1202"/>
              <w:gridCol w:w="1012"/>
              <w:gridCol w:w="1363"/>
              <w:gridCol w:w="1068"/>
              <w:gridCol w:w="1094"/>
            </w:tblGrid>
            <w:tr w14:paraId="3B6C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Align w:val="center"/>
                </w:tcPr>
                <w:p w14:paraId="0BD34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类别</w:t>
                  </w:r>
                </w:p>
              </w:tc>
              <w:tc>
                <w:tcPr>
                  <w:tcW w:w="1449" w:type="dxa"/>
                  <w:vAlign w:val="center"/>
                </w:tcPr>
                <w:p w14:paraId="59D189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污染物名称</w:t>
                  </w:r>
                </w:p>
              </w:tc>
              <w:tc>
                <w:tcPr>
                  <w:tcW w:w="1202" w:type="dxa"/>
                  <w:vAlign w:val="center"/>
                </w:tcPr>
                <w:p w14:paraId="3090B3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改建前排放量</w:t>
                  </w:r>
                </w:p>
              </w:tc>
              <w:tc>
                <w:tcPr>
                  <w:tcW w:w="1012" w:type="dxa"/>
                  <w:vAlign w:val="center"/>
                </w:tcPr>
                <w:p w14:paraId="07BC6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本项目排放量</w:t>
                  </w:r>
                </w:p>
              </w:tc>
              <w:tc>
                <w:tcPr>
                  <w:tcW w:w="1363" w:type="dxa"/>
                  <w:vAlign w:val="center"/>
                </w:tcPr>
                <w:p w14:paraId="3F769D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eastAsia="zh-CN"/>
                      <w14:textFill>
                        <w14:solidFill>
                          <w14:schemeClr w14:val="tx1"/>
                        </w14:solidFill>
                      </w14:textFill>
                    </w:rPr>
                    <w:t>“</w:t>
                  </w:r>
                  <w:r>
                    <w:rPr>
                      <w:rFonts w:hint="eastAsia"/>
                      <w:color w:val="000000" w:themeColor="text1"/>
                      <w:kern w:val="0"/>
                      <w:sz w:val="21"/>
                      <w:szCs w:val="21"/>
                      <w:vertAlign w:val="baseline"/>
                      <w:lang w:val="en-US" w:eastAsia="zh-CN"/>
                      <w14:textFill>
                        <w14:solidFill>
                          <w14:schemeClr w14:val="tx1"/>
                        </w14:solidFill>
                      </w14:textFill>
                    </w:rPr>
                    <w:t>以新带老</w:t>
                  </w:r>
                  <w:r>
                    <w:rPr>
                      <w:rFonts w:hint="eastAsia"/>
                      <w:color w:val="000000" w:themeColor="text1"/>
                      <w:kern w:val="0"/>
                      <w:sz w:val="21"/>
                      <w:szCs w:val="21"/>
                      <w:vertAlign w:val="baseline"/>
                      <w:lang w:eastAsia="zh-CN"/>
                      <w14:textFill>
                        <w14:solidFill>
                          <w14:schemeClr w14:val="tx1"/>
                        </w14:solidFill>
                      </w14:textFill>
                    </w:rPr>
                    <w:t>”</w:t>
                  </w:r>
                  <w:r>
                    <w:rPr>
                      <w:rFonts w:hint="eastAsia"/>
                      <w:color w:val="000000" w:themeColor="text1"/>
                      <w:kern w:val="0"/>
                      <w:sz w:val="21"/>
                      <w:szCs w:val="21"/>
                      <w:vertAlign w:val="baseline"/>
                      <w:lang w:val="en-US" w:eastAsia="zh-CN"/>
                      <w14:textFill>
                        <w14:solidFill>
                          <w14:schemeClr w14:val="tx1"/>
                        </w14:solidFill>
                      </w14:textFill>
                    </w:rPr>
                    <w:t>削减量</w:t>
                  </w:r>
                </w:p>
              </w:tc>
              <w:tc>
                <w:tcPr>
                  <w:tcW w:w="1068" w:type="dxa"/>
                  <w:vAlign w:val="center"/>
                </w:tcPr>
                <w:p w14:paraId="0BE95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改建后排放量</w:t>
                  </w:r>
                </w:p>
              </w:tc>
              <w:tc>
                <w:tcPr>
                  <w:tcW w:w="1094" w:type="dxa"/>
                  <w:vAlign w:val="center"/>
                </w:tcPr>
                <w:p w14:paraId="2054FF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排放增减量</w:t>
                  </w:r>
                </w:p>
              </w:tc>
            </w:tr>
            <w:tr w14:paraId="269A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Align w:val="center"/>
                </w:tcPr>
                <w:p w14:paraId="57370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废气</w:t>
                  </w:r>
                </w:p>
              </w:tc>
              <w:tc>
                <w:tcPr>
                  <w:tcW w:w="1449" w:type="dxa"/>
                  <w:vAlign w:val="center"/>
                </w:tcPr>
                <w:p w14:paraId="708CA245">
                  <w:pPr>
                    <w:jc w:val="center"/>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w:t>
                  </w:r>
                </w:p>
              </w:tc>
              <w:tc>
                <w:tcPr>
                  <w:tcW w:w="1202" w:type="dxa"/>
                  <w:vAlign w:val="center"/>
                </w:tcPr>
                <w:p w14:paraId="6BB998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i w:val="0"/>
                      <w:iCs w:val="0"/>
                      <w:color w:val="000000" w:themeColor="text1"/>
                      <w:kern w:val="0"/>
                      <w:sz w:val="21"/>
                      <w:szCs w:val="21"/>
                      <w:vertAlign w:val="baseline"/>
                      <w14:textFill>
                        <w14:solidFill>
                          <w14:schemeClr w14:val="tx1"/>
                        </w14:solidFill>
                      </w14:textFill>
                    </w:rPr>
                  </w:pPr>
                  <w:r>
                    <w:rPr>
                      <w:rFonts w:hint="eastAsia"/>
                      <w:i w:val="0"/>
                      <w:iCs w:val="0"/>
                      <w:color w:val="000000" w:themeColor="text1"/>
                      <w:kern w:val="0"/>
                      <w:sz w:val="21"/>
                      <w:szCs w:val="21"/>
                      <w:vertAlign w:val="baseline"/>
                      <w14:textFill>
                        <w14:solidFill>
                          <w14:schemeClr w14:val="tx1"/>
                        </w14:solidFill>
                      </w14:textFill>
                    </w:rPr>
                    <w:t>0.074</w:t>
                  </w:r>
                </w:p>
              </w:tc>
              <w:tc>
                <w:tcPr>
                  <w:tcW w:w="1012" w:type="dxa"/>
                  <w:vAlign w:val="center"/>
                </w:tcPr>
                <w:p w14:paraId="58A201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default" w:eastAsia="宋体"/>
                      <w:snapToGrid w:val="0"/>
                      <w:color w:val="000000" w:themeColor="text1"/>
                      <w:kern w:val="21"/>
                      <w:szCs w:val="21"/>
                      <w:lang w:val="en-US" w:eastAsia="zh-CN"/>
                      <w14:textFill>
                        <w14:solidFill>
                          <w14:schemeClr w14:val="tx1"/>
                        </w14:solidFill>
                      </w14:textFill>
                    </w:rPr>
                    <w:t>0.</w:t>
                  </w:r>
                  <w:r>
                    <w:rPr>
                      <w:rFonts w:hint="eastAsia"/>
                      <w:snapToGrid w:val="0"/>
                      <w:color w:val="000000" w:themeColor="text1"/>
                      <w:kern w:val="21"/>
                      <w:szCs w:val="21"/>
                      <w:lang w:val="en-US" w:eastAsia="zh-CN"/>
                      <w14:textFill>
                        <w14:solidFill>
                          <w14:schemeClr w14:val="tx1"/>
                        </w14:solidFill>
                      </w14:textFill>
                    </w:rPr>
                    <w:t>03</w:t>
                  </w:r>
                </w:p>
              </w:tc>
              <w:tc>
                <w:tcPr>
                  <w:tcW w:w="1363" w:type="dxa"/>
                  <w:vAlign w:val="center"/>
                </w:tcPr>
                <w:p w14:paraId="61036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eastAsia="zh-CN"/>
                      <w14:textFill>
                        <w14:solidFill>
                          <w14:schemeClr w14:val="tx1"/>
                        </w14:solidFill>
                      </w14:textFill>
                    </w:rPr>
                  </w:pPr>
                  <w:r>
                    <w:rPr>
                      <w:rFonts w:hint="eastAsia"/>
                      <w:color w:val="000000" w:themeColor="text1"/>
                      <w:kern w:val="0"/>
                      <w:sz w:val="21"/>
                      <w:szCs w:val="21"/>
                      <w:vertAlign w:val="baseline"/>
                      <w14:textFill>
                        <w14:solidFill>
                          <w14:schemeClr w14:val="tx1"/>
                        </w14:solidFill>
                      </w14:textFill>
                    </w:rPr>
                    <w:t>0.01</w:t>
                  </w:r>
                  <w:r>
                    <w:rPr>
                      <w:rFonts w:hint="eastAsia"/>
                      <w:color w:val="000000" w:themeColor="text1"/>
                      <w:kern w:val="0"/>
                      <w:sz w:val="21"/>
                      <w:szCs w:val="21"/>
                      <w:vertAlign w:val="baseline"/>
                      <w:lang w:val="en-US" w:eastAsia="zh-CN"/>
                      <w14:textFill>
                        <w14:solidFill>
                          <w14:schemeClr w14:val="tx1"/>
                        </w14:solidFill>
                      </w14:textFill>
                    </w:rPr>
                    <w:t>3</w:t>
                  </w:r>
                </w:p>
              </w:tc>
              <w:tc>
                <w:tcPr>
                  <w:tcW w:w="1068" w:type="dxa"/>
                  <w:vAlign w:val="center"/>
                </w:tcPr>
                <w:p w14:paraId="114A2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eastAsia="zh-CN"/>
                      <w14:textFill>
                        <w14:solidFill>
                          <w14:schemeClr w14:val="tx1"/>
                        </w14:solidFill>
                      </w14:textFill>
                    </w:rPr>
                  </w:pPr>
                  <w:r>
                    <w:rPr>
                      <w:rFonts w:hint="eastAsia"/>
                      <w:color w:val="000000" w:themeColor="text1"/>
                      <w:kern w:val="0"/>
                      <w:sz w:val="21"/>
                      <w:szCs w:val="21"/>
                      <w:vertAlign w:val="baseline"/>
                      <w14:textFill>
                        <w14:solidFill>
                          <w14:schemeClr w14:val="tx1"/>
                        </w14:solidFill>
                      </w14:textFill>
                    </w:rPr>
                    <w:t>0.06</w:t>
                  </w:r>
                  <w:r>
                    <w:rPr>
                      <w:rFonts w:hint="eastAsia"/>
                      <w:color w:val="000000" w:themeColor="text1"/>
                      <w:kern w:val="0"/>
                      <w:sz w:val="21"/>
                      <w:szCs w:val="21"/>
                      <w:vertAlign w:val="baseline"/>
                      <w:lang w:val="en-US" w:eastAsia="zh-CN"/>
                      <w14:textFill>
                        <w14:solidFill>
                          <w14:schemeClr w14:val="tx1"/>
                        </w14:solidFill>
                      </w14:textFill>
                    </w:rPr>
                    <w:t>4</w:t>
                  </w:r>
                </w:p>
              </w:tc>
              <w:tc>
                <w:tcPr>
                  <w:tcW w:w="1094" w:type="dxa"/>
                  <w:vAlign w:val="center"/>
                </w:tcPr>
                <w:p w14:paraId="56BCE4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r>
                    <w:rPr>
                      <w:rFonts w:hint="eastAsia"/>
                      <w:color w:val="000000" w:themeColor="text1"/>
                      <w:kern w:val="0"/>
                      <w:sz w:val="21"/>
                      <w:szCs w:val="21"/>
                      <w:vertAlign w:val="baseline"/>
                      <w14:textFill>
                        <w14:solidFill>
                          <w14:schemeClr w14:val="tx1"/>
                        </w14:solidFill>
                      </w14:textFill>
                    </w:rPr>
                    <w:t>0.01</w:t>
                  </w:r>
                </w:p>
              </w:tc>
            </w:tr>
            <w:tr w14:paraId="10B0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restart"/>
                  <w:vAlign w:val="center"/>
                </w:tcPr>
                <w:p w14:paraId="13BEE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废水</w:t>
                  </w:r>
                </w:p>
              </w:tc>
              <w:tc>
                <w:tcPr>
                  <w:tcW w:w="1449" w:type="dxa"/>
                  <w:vAlign w:val="center"/>
                </w:tcPr>
                <w:p w14:paraId="76CD670D">
                  <w:pPr>
                    <w:widowControl/>
                    <w:jc w:val="center"/>
                    <w:rPr>
                      <w:color w:val="000000" w:themeColor="text1"/>
                      <w:kern w:val="0"/>
                      <w:sz w:val="21"/>
                      <w:szCs w:val="21"/>
                      <w:vertAlign w:val="baseline"/>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COD</w:t>
                  </w:r>
                </w:p>
              </w:tc>
              <w:tc>
                <w:tcPr>
                  <w:tcW w:w="1202" w:type="dxa"/>
                  <w:vAlign w:val="center"/>
                </w:tcPr>
                <w:p w14:paraId="75DF7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i w:val="0"/>
                      <w:iCs w:val="0"/>
                      <w:color w:val="000000" w:themeColor="text1"/>
                      <w:kern w:val="0"/>
                      <w:sz w:val="21"/>
                      <w:szCs w:val="21"/>
                      <w:vertAlign w:val="baseline"/>
                      <w:lang w:val="en-US" w:eastAsia="zh-CN"/>
                      <w14:textFill>
                        <w14:solidFill>
                          <w14:schemeClr w14:val="tx1"/>
                        </w14:solidFill>
                      </w14:textFill>
                    </w:rPr>
                  </w:pPr>
                  <w:r>
                    <w:rPr>
                      <w:rFonts w:hint="eastAsia"/>
                      <w:i w:val="0"/>
                      <w:iCs w:val="0"/>
                      <w:color w:val="000000" w:themeColor="text1"/>
                      <w:kern w:val="0"/>
                      <w:sz w:val="21"/>
                      <w:szCs w:val="21"/>
                      <w:vertAlign w:val="baseline"/>
                      <w:lang w:val="en-US" w:eastAsia="zh-CN"/>
                      <w14:textFill>
                        <w14:solidFill>
                          <w14:schemeClr w14:val="tx1"/>
                        </w14:solidFill>
                      </w14:textFill>
                    </w:rPr>
                    <w:t>0.066</w:t>
                  </w:r>
                </w:p>
              </w:tc>
              <w:tc>
                <w:tcPr>
                  <w:tcW w:w="1012" w:type="dxa"/>
                  <w:vAlign w:val="center"/>
                </w:tcPr>
                <w:p w14:paraId="535FBD3A">
                  <w:pPr>
                    <w:keepNext w:val="0"/>
                    <w:keepLines w:val="0"/>
                    <w:widowControl/>
                    <w:suppressLineNumbers w:val="0"/>
                    <w:jc w:val="center"/>
                    <w:textAlignment w:val="center"/>
                    <w:rPr>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0.0456</w:t>
                  </w:r>
                </w:p>
              </w:tc>
              <w:tc>
                <w:tcPr>
                  <w:tcW w:w="1363" w:type="dxa"/>
                  <w:vAlign w:val="center"/>
                </w:tcPr>
                <w:p w14:paraId="69DA6E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22A8320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0.1116</w:t>
                  </w:r>
                </w:p>
              </w:tc>
              <w:tc>
                <w:tcPr>
                  <w:tcW w:w="1094" w:type="dxa"/>
                  <w:vAlign w:val="center"/>
                </w:tcPr>
                <w:p w14:paraId="14403972">
                  <w:pPr>
                    <w:keepNext w:val="0"/>
                    <w:keepLines w:val="0"/>
                    <w:widowControl/>
                    <w:suppressLineNumbers w:val="0"/>
                    <w:jc w:val="center"/>
                    <w:textAlignment w:val="center"/>
                    <w:rPr>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0.0456</w:t>
                  </w:r>
                </w:p>
              </w:tc>
            </w:tr>
            <w:tr w14:paraId="5C48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4640EC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24B629E7">
                  <w:pPr>
                    <w:widowControl/>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氨氮</w:t>
                  </w:r>
                </w:p>
              </w:tc>
              <w:tc>
                <w:tcPr>
                  <w:tcW w:w="1202" w:type="dxa"/>
                  <w:vAlign w:val="center"/>
                </w:tcPr>
                <w:p w14:paraId="685B43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color w:val="000000" w:themeColor="text1"/>
                      <w:kern w:val="0"/>
                      <w:sz w:val="21"/>
                      <w:szCs w:val="21"/>
                      <w:vertAlign w:val="baseline"/>
                      <w:lang w:val="en-US" w:eastAsia="zh-CN"/>
                      <w14:textFill>
                        <w14:solidFill>
                          <w14:schemeClr w14:val="tx1"/>
                        </w14:solidFill>
                      </w14:textFill>
                    </w:rPr>
                  </w:pPr>
                  <w:r>
                    <w:rPr>
                      <w:rFonts w:hint="eastAsia"/>
                      <w:i w:val="0"/>
                      <w:iCs w:val="0"/>
                      <w:color w:val="000000" w:themeColor="text1"/>
                      <w:kern w:val="0"/>
                      <w:sz w:val="21"/>
                      <w:szCs w:val="21"/>
                      <w:vertAlign w:val="baseline"/>
                      <w:lang w:val="en-US" w:eastAsia="zh-CN"/>
                      <w14:textFill>
                        <w14:solidFill>
                          <w14:schemeClr w14:val="tx1"/>
                        </w14:solidFill>
                      </w14:textFill>
                    </w:rPr>
                    <w:t>0.0057</w:t>
                  </w:r>
                </w:p>
              </w:tc>
              <w:tc>
                <w:tcPr>
                  <w:tcW w:w="1012" w:type="dxa"/>
                  <w:vAlign w:val="center"/>
                </w:tcPr>
                <w:p w14:paraId="3D383181">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0.004104</w:t>
                  </w:r>
                </w:p>
              </w:tc>
              <w:tc>
                <w:tcPr>
                  <w:tcW w:w="1363" w:type="dxa"/>
                  <w:vAlign w:val="center"/>
                </w:tcPr>
                <w:p w14:paraId="44CF7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5A64E077">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0.009804</w:t>
                  </w:r>
                </w:p>
              </w:tc>
              <w:tc>
                <w:tcPr>
                  <w:tcW w:w="1094" w:type="dxa"/>
                  <w:vAlign w:val="center"/>
                </w:tcPr>
                <w:p w14:paraId="2783FA96">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0.004104</w:t>
                  </w:r>
                </w:p>
              </w:tc>
            </w:tr>
            <w:tr w14:paraId="5E31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12475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50183D87">
                  <w:pPr>
                    <w:widowControl/>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SS</w:t>
                  </w:r>
                </w:p>
              </w:tc>
              <w:tc>
                <w:tcPr>
                  <w:tcW w:w="1202" w:type="dxa"/>
                  <w:vAlign w:val="center"/>
                </w:tcPr>
                <w:p w14:paraId="5CEA00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color w:val="000000" w:themeColor="text1"/>
                      <w:kern w:val="0"/>
                      <w:sz w:val="21"/>
                      <w:szCs w:val="21"/>
                      <w:vertAlign w:val="baseline"/>
                      <w:lang w:val="en-US" w:eastAsia="zh-CN"/>
                      <w14:textFill>
                        <w14:solidFill>
                          <w14:schemeClr w14:val="tx1"/>
                        </w14:solidFill>
                      </w14:textFill>
                    </w:rPr>
                  </w:pPr>
                  <w:r>
                    <w:rPr>
                      <w:rFonts w:hint="eastAsia"/>
                      <w:i w:val="0"/>
                      <w:iCs w:val="0"/>
                      <w:color w:val="000000" w:themeColor="text1"/>
                      <w:kern w:val="0"/>
                      <w:sz w:val="21"/>
                      <w:szCs w:val="21"/>
                      <w:vertAlign w:val="baseline"/>
                      <w:lang w:val="en-US" w:eastAsia="zh-CN"/>
                      <w14:textFill>
                        <w14:solidFill>
                          <w14:schemeClr w14:val="tx1"/>
                        </w14:solidFill>
                      </w14:textFill>
                    </w:rPr>
                    <w:t>0.031</w:t>
                  </w:r>
                </w:p>
              </w:tc>
              <w:tc>
                <w:tcPr>
                  <w:tcW w:w="1012" w:type="dxa"/>
                  <w:vAlign w:val="center"/>
                </w:tcPr>
                <w:p w14:paraId="5D06ACA8">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c>
                <w:tcPr>
                  <w:tcW w:w="1363" w:type="dxa"/>
                  <w:vAlign w:val="center"/>
                </w:tcPr>
                <w:p w14:paraId="1505E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4BF30E93">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0.0652</w:t>
                  </w:r>
                </w:p>
              </w:tc>
              <w:tc>
                <w:tcPr>
                  <w:tcW w:w="1094" w:type="dxa"/>
                  <w:vAlign w:val="center"/>
                </w:tcPr>
                <w:p w14:paraId="786E9962">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p>
              </w:tc>
            </w:tr>
            <w:tr w14:paraId="10F9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2728A7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7BFAD67B">
                  <w:pPr>
                    <w:widowControl/>
                    <w:jc w:val="center"/>
                    <w:rPr>
                      <w:rFonts w:hint="eastAsia"/>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BOD</w:t>
                  </w:r>
                  <w:r>
                    <w:rPr>
                      <w:rFonts w:hint="eastAsia" w:cs="Times New Roman"/>
                      <w:color w:val="000000" w:themeColor="text1"/>
                      <w:kern w:val="0"/>
                      <w:sz w:val="21"/>
                      <w:szCs w:val="21"/>
                      <w:vertAlign w:val="subscript"/>
                      <w:lang w:val="en-US" w:eastAsia="zh-CN" w:bidi="ar"/>
                      <w14:textFill>
                        <w14:solidFill>
                          <w14:schemeClr w14:val="tx1"/>
                        </w14:solidFill>
                      </w14:textFill>
                    </w:rPr>
                    <w:t>5</w:t>
                  </w:r>
                </w:p>
              </w:tc>
              <w:tc>
                <w:tcPr>
                  <w:tcW w:w="1202" w:type="dxa"/>
                  <w:vAlign w:val="center"/>
                </w:tcPr>
                <w:p w14:paraId="4C4436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i w:val="0"/>
                      <w:iCs w:val="0"/>
                      <w:color w:val="000000" w:themeColor="text1"/>
                      <w:kern w:val="0"/>
                      <w:sz w:val="21"/>
                      <w:szCs w:val="21"/>
                      <w:vertAlign w:val="baseline"/>
                      <w:lang w:val="en-US" w:eastAsia="zh-CN"/>
                      <w14:textFill>
                        <w14:solidFill>
                          <w14:schemeClr w14:val="tx1"/>
                        </w14:solidFill>
                      </w14:textFill>
                    </w:rPr>
                  </w:pPr>
                  <w:r>
                    <w:rPr>
                      <w:rFonts w:hint="eastAsia"/>
                      <w:i w:val="0"/>
                      <w:iCs w:val="0"/>
                      <w:color w:val="000000" w:themeColor="text1"/>
                      <w:kern w:val="0"/>
                      <w:sz w:val="21"/>
                      <w:szCs w:val="21"/>
                      <w:vertAlign w:val="baseline"/>
                      <w:lang w:val="en-US" w:eastAsia="zh-CN"/>
                      <w14:textFill>
                        <w14:solidFill>
                          <w14:schemeClr w14:val="tx1"/>
                        </w14:solidFill>
                      </w14:textFill>
                    </w:rPr>
                    <w:t>0</w:t>
                  </w:r>
                  <w:r>
                    <w:rPr>
                      <w:rFonts w:hint="eastAsia"/>
                      <w:bCs/>
                      <w:i w:val="0"/>
                      <w:iCs w:val="0"/>
                      <w:color w:val="000000" w:themeColor="text1"/>
                      <w:kern w:val="0"/>
                      <w:sz w:val="21"/>
                      <w:szCs w:val="21"/>
                      <w:lang w:val="en-US" w:eastAsia="zh-CN"/>
                      <w14:textFill>
                        <w14:solidFill>
                          <w14:schemeClr w14:val="tx1"/>
                        </w14:solidFill>
                      </w14:textFill>
                    </w:rPr>
                    <w:t>.</w:t>
                  </w:r>
                  <w:r>
                    <w:rPr>
                      <w:rFonts w:hint="eastAsia"/>
                      <w:i w:val="0"/>
                      <w:iCs w:val="0"/>
                      <w:color w:val="000000" w:themeColor="text1"/>
                      <w:kern w:val="0"/>
                      <w:sz w:val="21"/>
                      <w:szCs w:val="21"/>
                      <w:vertAlign w:val="baseline"/>
                      <w:lang w:val="en-US" w:eastAsia="zh-CN"/>
                      <w14:textFill>
                        <w14:solidFill>
                          <w14:schemeClr w14:val="tx1"/>
                        </w14:solidFill>
                      </w14:textFill>
                    </w:rPr>
                    <w:t>042</w:t>
                  </w:r>
                </w:p>
              </w:tc>
              <w:tc>
                <w:tcPr>
                  <w:tcW w:w="1012" w:type="dxa"/>
                  <w:vAlign w:val="center"/>
                </w:tcPr>
                <w:p w14:paraId="608499B5">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0.03344</w:t>
                  </w:r>
                </w:p>
              </w:tc>
              <w:tc>
                <w:tcPr>
                  <w:tcW w:w="1363" w:type="dxa"/>
                  <w:vAlign w:val="center"/>
                </w:tcPr>
                <w:p w14:paraId="00F7B9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45977258">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0.07544</w:t>
                  </w:r>
                </w:p>
              </w:tc>
              <w:tc>
                <w:tcPr>
                  <w:tcW w:w="1094" w:type="dxa"/>
                  <w:vAlign w:val="center"/>
                </w:tcPr>
                <w:p w14:paraId="33FCA6BC">
                  <w:pPr>
                    <w:keepNext w:val="0"/>
                    <w:keepLines w:val="0"/>
                    <w:widowControl/>
                    <w:suppressLineNumbers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0.03344</w:t>
                  </w:r>
                </w:p>
              </w:tc>
            </w:tr>
            <w:tr w14:paraId="721A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restart"/>
                  <w:vAlign w:val="center"/>
                </w:tcPr>
                <w:p w14:paraId="1F2A9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eastAsia="宋体"/>
                      <w:color w:val="000000" w:themeColor="text1"/>
                      <w:kern w:val="0"/>
                      <w:sz w:val="21"/>
                      <w:szCs w:val="21"/>
                      <w:vertAlign w:val="baseline"/>
                      <w:lang w:val="en-US" w:eastAsia="zh-CN"/>
                      <w14:textFill>
                        <w14:solidFill>
                          <w14:schemeClr w14:val="tx1"/>
                        </w14:solidFill>
                      </w14:textFill>
                    </w:rPr>
                    <w:t>一般工业固体废物</w:t>
                  </w:r>
                </w:p>
              </w:tc>
              <w:tc>
                <w:tcPr>
                  <w:tcW w:w="1449" w:type="dxa"/>
                  <w:vAlign w:val="center"/>
                </w:tcPr>
                <w:p w14:paraId="319F3A83">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玻璃边角料</w:t>
                  </w:r>
                </w:p>
              </w:tc>
              <w:tc>
                <w:tcPr>
                  <w:tcW w:w="1202" w:type="dxa"/>
                  <w:vAlign w:val="center"/>
                </w:tcPr>
                <w:p w14:paraId="221E47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w:t>
                  </w:r>
                </w:p>
              </w:tc>
              <w:tc>
                <w:tcPr>
                  <w:tcW w:w="1012" w:type="dxa"/>
                  <w:vAlign w:val="center"/>
                </w:tcPr>
                <w:p w14:paraId="74319B4B">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363" w:type="dxa"/>
                  <w:vAlign w:val="center"/>
                </w:tcPr>
                <w:p w14:paraId="00393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12BF1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094" w:type="dxa"/>
                  <w:vAlign w:val="center"/>
                </w:tcPr>
                <w:p w14:paraId="56007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40</w:t>
                  </w:r>
                </w:p>
              </w:tc>
            </w:tr>
            <w:tr w14:paraId="60B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7A05EC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57AB5372">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玻璃渣</w:t>
                  </w:r>
                </w:p>
              </w:tc>
              <w:tc>
                <w:tcPr>
                  <w:tcW w:w="1202" w:type="dxa"/>
                  <w:vAlign w:val="center"/>
                </w:tcPr>
                <w:p w14:paraId="7F42A5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12" w:type="dxa"/>
                  <w:vAlign w:val="center"/>
                </w:tcPr>
                <w:p w14:paraId="7F70BEFA">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p>
              </w:tc>
              <w:tc>
                <w:tcPr>
                  <w:tcW w:w="1363" w:type="dxa"/>
                  <w:vAlign w:val="center"/>
                </w:tcPr>
                <w:p w14:paraId="74888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524AC8BD">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p>
              </w:tc>
              <w:tc>
                <w:tcPr>
                  <w:tcW w:w="1094" w:type="dxa"/>
                  <w:vAlign w:val="center"/>
                </w:tcPr>
                <w:p w14:paraId="5FC34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p>
              </w:tc>
            </w:tr>
            <w:tr w14:paraId="292F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7073D2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53652298">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不合格品</w:t>
                  </w:r>
                </w:p>
              </w:tc>
              <w:tc>
                <w:tcPr>
                  <w:tcW w:w="1202" w:type="dxa"/>
                  <w:vAlign w:val="center"/>
                </w:tcPr>
                <w:p w14:paraId="11608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w:t>
                  </w:r>
                </w:p>
              </w:tc>
              <w:tc>
                <w:tcPr>
                  <w:tcW w:w="1012" w:type="dxa"/>
                  <w:vAlign w:val="center"/>
                </w:tcPr>
                <w:p w14:paraId="2976677F">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363" w:type="dxa"/>
                  <w:vAlign w:val="center"/>
                </w:tcPr>
                <w:p w14:paraId="6475C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454EB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094" w:type="dxa"/>
                  <w:vAlign w:val="center"/>
                </w:tcPr>
                <w:p w14:paraId="2465F0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40</w:t>
                  </w:r>
                </w:p>
              </w:tc>
            </w:tr>
            <w:tr w14:paraId="64D9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3C4DD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086F073C">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滤渣</w:t>
                  </w:r>
                </w:p>
              </w:tc>
              <w:tc>
                <w:tcPr>
                  <w:tcW w:w="1202" w:type="dxa"/>
                  <w:vAlign w:val="center"/>
                </w:tcPr>
                <w:p w14:paraId="5EAA94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0.1</w:t>
                  </w:r>
                </w:p>
              </w:tc>
              <w:tc>
                <w:tcPr>
                  <w:tcW w:w="1012" w:type="dxa"/>
                  <w:vAlign w:val="center"/>
                </w:tcPr>
                <w:p w14:paraId="50391392">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363" w:type="dxa"/>
                  <w:vAlign w:val="center"/>
                </w:tcPr>
                <w:p w14:paraId="0DA65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51409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p>
              </w:tc>
              <w:tc>
                <w:tcPr>
                  <w:tcW w:w="1094" w:type="dxa"/>
                  <w:vAlign w:val="center"/>
                </w:tcPr>
                <w:p w14:paraId="7A7EF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4.1</w:t>
                  </w:r>
                </w:p>
              </w:tc>
            </w:tr>
            <w:tr w14:paraId="12ED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459CCF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034188E2">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铝条边角料</w:t>
                  </w:r>
                </w:p>
              </w:tc>
              <w:tc>
                <w:tcPr>
                  <w:tcW w:w="1202" w:type="dxa"/>
                  <w:vAlign w:val="center"/>
                </w:tcPr>
                <w:p w14:paraId="56768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0.2</w:t>
                  </w:r>
                </w:p>
              </w:tc>
              <w:tc>
                <w:tcPr>
                  <w:tcW w:w="1012" w:type="dxa"/>
                  <w:vAlign w:val="center"/>
                </w:tcPr>
                <w:p w14:paraId="017435D5">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p>
              </w:tc>
              <w:tc>
                <w:tcPr>
                  <w:tcW w:w="1363" w:type="dxa"/>
                  <w:vAlign w:val="center"/>
                </w:tcPr>
                <w:p w14:paraId="542A3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1D8ACABC">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p>
              </w:tc>
              <w:tc>
                <w:tcPr>
                  <w:tcW w:w="1094" w:type="dxa"/>
                  <w:vAlign w:val="center"/>
                </w:tcPr>
                <w:p w14:paraId="2826FB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w:t>
                  </w:r>
                </w:p>
              </w:tc>
            </w:tr>
            <w:tr w14:paraId="1919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282C08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p>
              </w:tc>
              <w:tc>
                <w:tcPr>
                  <w:tcW w:w="1449" w:type="dxa"/>
                  <w:vAlign w:val="center"/>
                </w:tcPr>
                <w:p w14:paraId="0F105DEF">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废包装</w:t>
                  </w:r>
                </w:p>
              </w:tc>
              <w:tc>
                <w:tcPr>
                  <w:tcW w:w="1202" w:type="dxa"/>
                  <w:vAlign w:val="center"/>
                </w:tcPr>
                <w:p w14:paraId="7BA54E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12" w:type="dxa"/>
                  <w:vAlign w:val="center"/>
                </w:tcPr>
                <w:p w14:paraId="4A8801E3">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14:textFill>
                        <w14:solidFill>
                          <w14:schemeClr w14:val="tx1"/>
                        </w14:solidFill>
                      </w14:textFill>
                    </w:rPr>
                    <w:t>0.1</w:t>
                  </w:r>
                </w:p>
              </w:tc>
              <w:tc>
                <w:tcPr>
                  <w:tcW w:w="1363" w:type="dxa"/>
                  <w:vAlign w:val="center"/>
                </w:tcPr>
                <w:p w14:paraId="598B41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4851E7C0">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14:textFill>
                        <w14:solidFill>
                          <w14:schemeClr w14:val="tx1"/>
                        </w14:solidFill>
                      </w14:textFill>
                    </w:rPr>
                    <w:t>0.1</w:t>
                  </w:r>
                </w:p>
              </w:tc>
              <w:tc>
                <w:tcPr>
                  <w:tcW w:w="1094" w:type="dxa"/>
                  <w:vAlign w:val="center"/>
                </w:tcPr>
                <w:p w14:paraId="2ABE7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14:textFill>
                        <w14:solidFill>
                          <w14:schemeClr w14:val="tx1"/>
                        </w14:solidFill>
                      </w14:textFill>
                    </w:rPr>
                    <w:t>0.1</w:t>
                  </w:r>
                </w:p>
              </w:tc>
            </w:tr>
            <w:tr w14:paraId="4C9F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restart"/>
                  <w:vAlign w:val="center"/>
                </w:tcPr>
                <w:p w14:paraId="3FF7A0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14:textFill>
                        <w14:solidFill>
                          <w14:schemeClr w14:val="tx1"/>
                        </w14:solidFill>
                      </w14:textFill>
                    </w:rPr>
                    <w:t>危险废物</w:t>
                  </w:r>
                </w:p>
              </w:tc>
              <w:tc>
                <w:tcPr>
                  <w:tcW w:w="1449" w:type="dxa"/>
                  <w:vAlign w:val="center"/>
                </w:tcPr>
                <w:p w14:paraId="27FCCCD4">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废胶桶</w:t>
                  </w:r>
                </w:p>
              </w:tc>
              <w:tc>
                <w:tcPr>
                  <w:tcW w:w="1202" w:type="dxa"/>
                  <w:vAlign w:val="center"/>
                </w:tcPr>
                <w:p w14:paraId="349095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0.323</w:t>
                  </w:r>
                </w:p>
              </w:tc>
              <w:tc>
                <w:tcPr>
                  <w:tcW w:w="1012" w:type="dxa"/>
                  <w:vAlign w:val="center"/>
                </w:tcPr>
                <w:p w14:paraId="6AD3F21D">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p>
              </w:tc>
              <w:tc>
                <w:tcPr>
                  <w:tcW w:w="1363" w:type="dxa"/>
                  <w:vAlign w:val="center"/>
                </w:tcPr>
                <w:p w14:paraId="4C112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33388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p>
              </w:tc>
              <w:tc>
                <w:tcPr>
                  <w:tcW w:w="1094" w:type="dxa"/>
                  <w:vAlign w:val="center"/>
                </w:tcPr>
                <w:p w14:paraId="5F078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w:t>
                  </w:r>
                </w:p>
              </w:tc>
            </w:tr>
            <w:tr w14:paraId="7BF1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58CB8D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p>
              </w:tc>
              <w:tc>
                <w:tcPr>
                  <w:tcW w:w="1449" w:type="dxa"/>
                  <w:vAlign w:val="center"/>
                </w:tcPr>
                <w:p w14:paraId="00AB9782">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废活性炭</w:t>
                  </w:r>
                </w:p>
              </w:tc>
              <w:tc>
                <w:tcPr>
                  <w:tcW w:w="1202" w:type="dxa"/>
                  <w:vAlign w:val="center"/>
                </w:tcPr>
                <w:p w14:paraId="447B54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2.895</w:t>
                  </w:r>
                </w:p>
              </w:tc>
              <w:tc>
                <w:tcPr>
                  <w:tcW w:w="1012" w:type="dxa"/>
                  <w:vAlign w:val="center"/>
                </w:tcPr>
                <w:p w14:paraId="60CF1B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themeColor="text1"/>
                      <w:kern w:val="0"/>
                      <w:sz w:val="21"/>
                      <w:szCs w:val="21"/>
                      <w:vertAlign w:val="baseline"/>
                      <w:lang w:val="en-US"/>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7.84</w:t>
                  </w:r>
                </w:p>
              </w:tc>
              <w:tc>
                <w:tcPr>
                  <w:tcW w:w="1363" w:type="dxa"/>
                  <w:vAlign w:val="center"/>
                </w:tcPr>
                <w:p w14:paraId="274075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kern w:val="0"/>
                      <w:sz w:val="21"/>
                      <w:szCs w:val="21"/>
                      <w:vertAlign w:val="baseline"/>
                      <w:lang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66B1D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themeColor="text1"/>
                      <w:kern w:val="0"/>
                      <w:sz w:val="21"/>
                      <w:szCs w:val="21"/>
                      <w:vertAlign w:val="baseline"/>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7.84</w:t>
                  </w:r>
                </w:p>
              </w:tc>
              <w:tc>
                <w:tcPr>
                  <w:tcW w:w="1094" w:type="dxa"/>
                  <w:vAlign w:val="center"/>
                </w:tcPr>
                <w:p w14:paraId="50C20F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kern w:val="0"/>
                      <w:sz w:val="21"/>
                      <w:szCs w:val="21"/>
                      <w:vertAlign w:val="baseline"/>
                      <w:lang w:val="en-US"/>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4.89</w:t>
                  </w:r>
                </w:p>
              </w:tc>
            </w:tr>
            <w:tr w14:paraId="2BD3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08963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p>
              </w:tc>
              <w:tc>
                <w:tcPr>
                  <w:tcW w:w="1449" w:type="dxa"/>
                  <w:vAlign w:val="center"/>
                </w:tcPr>
                <w:p w14:paraId="4B1F7C86">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w:t>
                  </w:r>
                </w:p>
              </w:tc>
              <w:tc>
                <w:tcPr>
                  <w:tcW w:w="1202" w:type="dxa"/>
                  <w:vAlign w:val="center"/>
                </w:tcPr>
                <w:p w14:paraId="7AF566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12" w:type="dxa"/>
                  <w:vAlign w:val="center"/>
                </w:tcPr>
                <w:p w14:paraId="0AC455C6">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c>
                <w:tcPr>
                  <w:tcW w:w="1363" w:type="dxa"/>
                  <w:vAlign w:val="center"/>
                </w:tcPr>
                <w:p w14:paraId="7E5A7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17FC6B20">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c>
                <w:tcPr>
                  <w:tcW w:w="1094" w:type="dxa"/>
                  <w:vAlign w:val="center"/>
                </w:tcPr>
                <w:p w14:paraId="18C7DA37">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r>
            <w:tr w14:paraId="110B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8" w:type="dxa"/>
                  <w:vMerge w:val="continue"/>
                  <w:vAlign w:val="center"/>
                </w:tcPr>
                <w:p w14:paraId="168A4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p>
              </w:tc>
              <w:tc>
                <w:tcPr>
                  <w:tcW w:w="1449" w:type="dxa"/>
                  <w:vAlign w:val="center"/>
                </w:tcPr>
                <w:p w14:paraId="54012A0C">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废机油桶、含油抹布以及含油手套</w:t>
                  </w:r>
                </w:p>
              </w:tc>
              <w:tc>
                <w:tcPr>
                  <w:tcW w:w="1202" w:type="dxa"/>
                  <w:vAlign w:val="center"/>
                </w:tcPr>
                <w:p w14:paraId="72304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12" w:type="dxa"/>
                  <w:vAlign w:val="center"/>
                </w:tcPr>
                <w:p w14:paraId="0BF41E1B">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c>
                <w:tcPr>
                  <w:tcW w:w="1363" w:type="dxa"/>
                  <w:vAlign w:val="center"/>
                </w:tcPr>
                <w:p w14:paraId="7FD2E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1"/>
                      <w:szCs w:val="21"/>
                      <w:vertAlign w:val="baseline"/>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068" w:type="dxa"/>
                  <w:vAlign w:val="center"/>
                </w:tcPr>
                <w:p w14:paraId="3ADCF8DB">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c>
                <w:tcPr>
                  <w:tcW w:w="1094" w:type="dxa"/>
                  <w:vAlign w:val="center"/>
                </w:tcPr>
                <w:p w14:paraId="6372CDDB">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kern w:val="0"/>
                      <w:sz w:val="21"/>
                      <w:szCs w:val="21"/>
                      <w:vertAlign w:val="baseline"/>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w:t>
                  </w:r>
                </w:p>
              </w:tc>
            </w:tr>
          </w:tbl>
          <w:p w14:paraId="4610BB9A">
            <w:pPr>
              <w:adjustRightInd w:val="0"/>
              <w:snapToGrid w:val="0"/>
              <w:spacing w:line="360" w:lineRule="auto"/>
              <w:ind w:firstLine="420" w:firstLineChars="200"/>
              <w:rPr>
                <w:color w:val="000000" w:themeColor="text1"/>
                <w14:textFill>
                  <w14:solidFill>
                    <w14:schemeClr w14:val="tx1"/>
                  </w14:solidFill>
                </w14:textFill>
              </w:rPr>
            </w:pPr>
          </w:p>
        </w:tc>
      </w:tr>
    </w:tbl>
    <w:p w14:paraId="4BB3FB21">
      <w:pPr>
        <w:adjustRightInd w:val="0"/>
        <w:snapToGrid w:val="0"/>
        <w:spacing w:line="360" w:lineRule="auto"/>
        <w:rPr>
          <w:b/>
          <w:color w:val="000000" w:themeColor="text1"/>
          <w:kern w:val="0"/>
          <w:sz w:val="28"/>
          <w:szCs w:val="28"/>
          <w14:textFill>
            <w14:solidFill>
              <w14:schemeClr w14:val="tx1"/>
            </w14:solidFill>
          </w14:textFill>
        </w:rPr>
        <w:sectPr>
          <w:pgSz w:w="11907" w:h="16840"/>
          <w:pgMar w:top="1588" w:right="1588" w:bottom="1134" w:left="1588" w:header="964" w:footer="851" w:gutter="0"/>
          <w:pgBorders>
            <w:top w:val="none" w:sz="0" w:space="0"/>
            <w:left w:val="none" w:sz="0" w:space="0"/>
            <w:bottom w:val="none" w:sz="0" w:space="0"/>
            <w:right w:val="none" w:sz="0" w:space="0"/>
          </w:pgBorders>
          <w:cols w:space="720" w:num="1"/>
          <w:docGrid w:linePitch="312" w:charSpace="0"/>
        </w:sectPr>
      </w:pPr>
    </w:p>
    <w:p w14:paraId="52B5EE2A">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8" w:name="_Toc116570583"/>
      <w:r>
        <w:rPr>
          <w:rFonts w:ascii="Times New Roman" w:hAnsi="Times New Roman" w:eastAsia="黑体"/>
          <w:snapToGrid w:val="0"/>
          <w:color w:val="000000" w:themeColor="text1"/>
          <w:sz w:val="30"/>
          <w:szCs w:val="30"/>
          <w14:textFill>
            <w14:solidFill>
              <w14:schemeClr w14:val="tx1"/>
            </w14:solidFill>
          </w14:textFill>
        </w:rPr>
        <w:t>五、</w:t>
      </w:r>
      <w:bookmarkStart w:id="9"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8"/>
      <w:bookmarkEnd w:id="9"/>
    </w:p>
    <w:tbl>
      <w:tblPr>
        <w:tblStyle w:val="24"/>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3"/>
        <w:gridCol w:w="1417"/>
        <w:gridCol w:w="1269"/>
        <w:gridCol w:w="2385"/>
        <w:gridCol w:w="2746"/>
      </w:tblGrid>
      <w:tr w14:paraId="1BEC0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3" w:type="dxa"/>
            <w:tcBorders>
              <w:tl2br w:val="single" w:color="auto" w:sz="4" w:space="0"/>
            </w:tcBorders>
            <w:vAlign w:val="center"/>
          </w:tcPr>
          <w:p w14:paraId="287E9E8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14:paraId="1C9519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417" w:type="dxa"/>
            <w:vAlign w:val="center"/>
          </w:tcPr>
          <w:p w14:paraId="1F0BCF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排放口（编号、名称）/污染源</w:t>
            </w:r>
          </w:p>
        </w:tc>
        <w:tc>
          <w:tcPr>
            <w:tcW w:w="1269" w:type="dxa"/>
            <w:vAlign w:val="center"/>
          </w:tcPr>
          <w:p w14:paraId="2323346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2385" w:type="dxa"/>
            <w:vAlign w:val="center"/>
          </w:tcPr>
          <w:p w14:paraId="189EB0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2746" w:type="dxa"/>
            <w:vAlign w:val="center"/>
          </w:tcPr>
          <w:p w14:paraId="1AD5EC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433E3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3" w:type="dxa"/>
            <w:vAlign w:val="center"/>
          </w:tcPr>
          <w:p w14:paraId="4880AFE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417" w:type="dxa"/>
            <w:vAlign w:val="center"/>
          </w:tcPr>
          <w:p w14:paraId="0BE9B1DA">
            <w:pPr>
              <w:pStyle w:val="72"/>
              <w:spacing w:line="240" w:lineRule="auto"/>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DA00</w:t>
            </w:r>
            <w:r>
              <w:rPr>
                <w:rFonts w:hint="eastAsia"/>
                <w:color w:val="000000" w:themeColor="text1"/>
                <w:sz w:val="21"/>
                <w:szCs w:val="21"/>
                <w:lang w:val="en-US" w:eastAsia="zh-CN"/>
                <w14:textFill>
                  <w14:solidFill>
                    <w14:schemeClr w14:val="tx1"/>
                  </w14:solidFill>
                </w14:textFill>
              </w:rPr>
              <w:t>1</w:t>
            </w:r>
          </w:p>
        </w:tc>
        <w:tc>
          <w:tcPr>
            <w:tcW w:w="1269" w:type="dxa"/>
            <w:vAlign w:val="center"/>
          </w:tcPr>
          <w:p w14:paraId="1F58A5C1">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w:t>
            </w:r>
          </w:p>
        </w:tc>
        <w:tc>
          <w:tcPr>
            <w:tcW w:w="2385" w:type="dxa"/>
            <w:vAlign w:val="center"/>
          </w:tcPr>
          <w:p w14:paraId="26DBA160">
            <w:pPr>
              <w:jc w:val="center"/>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14:textFill>
                  <w14:solidFill>
                    <w14:schemeClr w14:val="tx1"/>
                  </w14:solidFill>
                </w14:textFill>
              </w:rPr>
              <w:t>集气罩</w:t>
            </w:r>
            <w:r>
              <w:rPr>
                <w:rFonts w:hint="eastAsia" w:cs="Times New Roman"/>
                <w:color w:val="000000" w:themeColor="text1"/>
                <w:spacing w:val="0"/>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14:textFill>
                  <w14:solidFill>
                    <w14:schemeClr w14:val="tx1"/>
                  </w14:solidFill>
                </w14:textFill>
              </w:rPr>
              <w:t>二级活性炭吸附装置处理后于15m高排气筒DA001排放</w:t>
            </w:r>
          </w:p>
        </w:tc>
        <w:tc>
          <w:tcPr>
            <w:tcW w:w="2746" w:type="dxa"/>
            <w:vAlign w:val="center"/>
          </w:tcPr>
          <w:p w14:paraId="52CAA58F">
            <w:pPr>
              <w:pStyle w:val="73"/>
              <w:adjustRightInd w:val="0"/>
              <w:spacing w:before="0" w:after="0" w:line="240" w:lineRule="auto"/>
              <w:ind w:right="0" w:firstLine="0" w:firstLineChars="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《玻璃工业大气污染物排放标准》（GB26453-2022）表1标准要求</w:t>
            </w:r>
          </w:p>
        </w:tc>
      </w:tr>
      <w:tr w14:paraId="657C1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3" w:type="dxa"/>
            <w:vAlign w:val="center"/>
          </w:tcPr>
          <w:p w14:paraId="282422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417" w:type="dxa"/>
            <w:vAlign w:val="center"/>
          </w:tcPr>
          <w:p w14:paraId="0D3D850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69" w:type="dxa"/>
            <w:vAlign w:val="center"/>
          </w:tcPr>
          <w:p w14:paraId="6BFD6F4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SS</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w:t>
            </w:r>
          </w:p>
        </w:tc>
        <w:tc>
          <w:tcPr>
            <w:tcW w:w="2385" w:type="dxa"/>
            <w:vAlign w:val="center"/>
          </w:tcPr>
          <w:p w14:paraId="10761A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清洗废水、磨边废水进沉淀池沉淀后循环使用，不外排</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RO机浓排水用于打扫车间地面卫生，不外排；</w:t>
            </w:r>
            <w:r>
              <w:rPr>
                <w:rFonts w:hint="eastAsia"/>
                <w:color w:val="000000" w:themeColor="text1"/>
                <w:szCs w:val="21"/>
                <w14:textFill>
                  <w14:solidFill>
                    <w14:schemeClr w14:val="tx1"/>
                  </w14:solidFill>
                </w14:textFill>
              </w:rPr>
              <w:t>生活污水经化粪池预处理后进入汴北污水处理厂进一步处理，达标排放至运粮河</w:t>
            </w:r>
          </w:p>
        </w:tc>
        <w:tc>
          <w:tcPr>
            <w:tcW w:w="2746" w:type="dxa"/>
            <w:vAlign w:val="center"/>
          </w:tcPr>
          <w:p w14:paraId="1DF5459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不外排</w:t>
            </w:r>
          </w:p>
        </w:tc>
      </w:tr>
      <w:tr w14:paraId="2E78E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3" w:type="dxa"/>
            <w:vAlign w:val="center"/>
          </w:tcPr>
          <w:p w14:paraId="6487CD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417" w:type="dxa"/>
            <w:vAlign w:val="center"/>
          </w:tcPr>
          <w:p w14:paraId="48D22E7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机械设备噪声</w:t>
            </w:r>
          </w:p>
        </w:tc>
        <w:tc>
          <w:tcPr>
            <w:tcW w:w="1269" w:type="dxa"/>
            <w:vAlign w:val="center"/>
          </w:tcPr>
          <w:p w14:paraId="424E1ED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2385" w:type="dxa"/>
            <w:vAlign w:val="center"/>
          </w:tcPr>
          <w:p w14:paraId="4A01149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选用先进低噪声设备，</w:t>
            </w:r>
            <w:r>
              <w:rPr>
                <w:rFonts w:hint="eastAsia"/>
                <w:bCs/>
                <w:color w:val="000000" w:themeColor="text1"/>
                <w:szCs w:val="21"/>
                <w14:textFill>
                  <w14:solidFill>
                    <w14:schemeClr w14:val="tx1"/>
                  </w14:solidFill>
                </w14:textFill>
              </w:rPr>
              <w:t>生产设备通过吸声处理、基础减震、厂房隔声；风机基础减震，安装隔声罩</w:t>
            </w:r>
          </w:p>
        </w:tc>
        <w:tc>
          <w:tcPr>
            <w:tcW w:w="2746" w:type="dxa"/>
            <w:vAlign w:val="center"/>
          </w:tcPr>
          <w:p w14:paraId="268098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厂界外声环境功能级别满足《工业企业厂界环境噪声排放标准》（GB12348-2008）</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类区要求。</w:t>
            </w:r>
          </w:p>
        </w:tc>
      </w:tr>
      <w:tr w14:paraId="3FCB4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983" w:type="dxa"/>
            <w:vAlign w:val="center"/>
          </w:tcPr>
          <w:p w14:paraId="6FF39C2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817" w:type="dxa"/>
            <w:gridSpan w:val="4"/>
            <w:vAlign w:val="center"/>
          </w:tcPr>
          <w:p w14:paraId="6FB9A3BC">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由环卫部门定期进行处理；玻璃边角料，玻璃渣、不合格品、滤渣、废包装、铝条边角料定期清理收集后暂存于一般固体废物暂存间，统一外售。废胶桶、废活性炭、废机油、废机油桶、含油抹布以及含油手套统一收集后放置在危废暂存间中暂存，定期交由有资质单位处置。</w:t>
            </w:r>
          </w:p>
        </w:tc>
      </w:tr>
      <w:tr w14:paraId="03F6F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3" w:hRule="atLeast"/>
          <w:jc w:val="center"/>
        </w:trPr>
        <w:tc>
          <w:tcPr>
            <w:tcW w:w="983" w:type="dxa"/>
            <w:vAlign w:val="center"/>
          </w:tcPr>
          <w:p w14:paraId="74486A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污染防治措施</w:t>
            </w:r>
          </w:p>
        </w:tc>
        <w:tc>
          <w:tcPr>
            <w:tcW w:w="7817" w:type="dxa"/>
            <w:gridSpan w:val="4"/>
            <w:vAlign w:val="center"/>
          </w:tcPr>
          <w:p w14:paraId="191F135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分区防渗：</w:t>
            </w:r>
          </w:p>
          <w:p w14:paraId="5835271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（1）重点防渗：基础必须防渗，防渗层为至少1米厚粘土层（渗透系数≤10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cm/s），或2mm厚高密度聚乙烯，或至少2mm厚的其它人工材料，渗透系数≤10</w:t>
            </w:r>
            <w:r>
              <w:rPr>
                <w:rFonts w:hint="eastAsia"/>
                <w:color w:val="000000" w:themeColor="text1"/>
                <w:szCs w:val="21"/>
                <w:vertAlign w:val="superscript"/>
                <w14:textFill>
                  <w14:solidFill>
                    <w14:schemeClr w14:val="tx1"/>
                  </w14:solidFill>
                </w14:textFill>
              </w:rPr>
              <w:t>-10</w:t>
            </w:r>
            <w:r>
              <w:rPr>
                <w:rFonts w:hint="eastAsia"/>
                <w:color w:val="000000" w:themeColor="text1"/>
                <w:szCs w:val="21"/>
                <w14:textFill>
                  <w14:solidFill>
                    <w14:schemeClr w14:val="tx1"/>
                  </w14:solidFill>
                </w14:textFill>
              </w:rPr>
              <w:t>cm/s</w:t>
            </w:r>
          </w:p>
          <w:p w14:paraId="0A29E3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（2）一般防渗：采用天然或人工材料构筑防渗层，防渗层的厚度应相当于渗透系数1.0×10</w:t>
            </w:r>
            <w:r>
              <w:rPr>
                <w:rFonts w:hint="eastAsia"/>
                <w:color w:val="000000" w:themeColor="text1"/>
                <w:szCs w:val="21"/>
                <w:vertAlign w:val="superscript"/>
                <w14:textFill>
                  <w14:solidFill>
                    <w14:schemeClr w14:val="tx1"/>
                  </w14:solidFill>
                </w14:textFill>
              </w:rPr>
              <w:t>-7</w:t>
            </w:r>
            <w:r>
              <w:rPr>
                <w:rFonts w:hint="eastAsia"/>
                <w:color w:val="000000" w:themeColor="text1"/>
                <w:szCs w:val="21"/>
                <w14:textFill>
                  <w14:solidFill>
                    <w14:schemeClr w14:val="tx1"/>
                  </w14:solidFill>
                </w14:textFill>
              </w:rPr>
              <w:t>cm/s和厚度1.5mm的粘土层的防渗性能</w:t>
            </w:r>
          </w:p>
        </w:tc>
      </w:tr>
      <w:tr w14:paraId="0C7E58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983" w:type="dxa"/>
            <w:vAlign w:val="center"/>
          </w:tcPr>
          <w:p w14:paraId="337E45C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817" w:type="dxa"/>
            <w:gridSpan w:val="4"/>
            <w:vAlign w:val="center"/>
          </w:tcPr>
          <w:p w14:paraId="0E48735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3F42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983" w:type="dxa"/>
            <w:vAlign w:val="center"/>
          </w:tcPr>
          <w:p w14:paraId="66161CA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w:t>
            </w:r>
          </w:p>
          <w:p w14:paraId="79566A6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防范措施</w:t>
            </w:r>
          </w:p>
        </w:tc>
        <w:tc>
          <w:tcPr>
            <w:tcW w:w="7817" w:type="dxa"/>
            <w:gridSpan w:val="4"/>
            <w:vAlign w:val="center"/>
          </w:tcPr>
          <w:p w14:paraId="033C66DB">
            <w:pPr>
              <w:adjustRightInd w:val="0"/>
              <w:snapToGrid w:val="0"/>
              <w:spacing w:line="360" w:lineRule="auto"/>
              <w:ind w:firstLine="420" w:firstLineChars="200"/>
              <w:jc w:val="center"/>
              <w:rPr>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建设单位须</w:t>
            </w:r>
            <w:r>
              <w:rPr>
                <w:rFonts w:hint="eastAsia" w:ascii="宋体" w:hAnsi="宋体" w:cs="宋体"/>
                <w:bCs/>
                <w:color w:val="000000" w:themeColor="text1"/>
                <w:szCs w:val="21"/>
                <w:lang w:val="en-US" w:eastAsia="zh-CN"/>
                <w14:textFill>
                  <w14:solidFill>
                    <w14:schemeClr w14:val="tx1"/>
                  </w14:solidFill>
                </w14:textFill>
              </w:rPr>
              <w:t>修编</w:t>
            </w:r>
            <w:r>
              <w:rPr>
                <w:rFonts w:hint="eastAsia" w:ascii="宋体" w:hAnsi="宋体" w:cs="宋体"/>
                <w:bCs/>
                <w:color w:val="000000" w:themeColor="text1"/>
                <w:szCs w:val="21"/>
                <w14:textFill>
                  <w14:solidFill>
                    <w14:schemeClr w14:val="tx1"/>
                  </w14:solidFill>
                </w14:textFill>
              </w:rPr>
              <w:t>突发环境事故应急预案，一旦突发环境风险事故，必须立即按应急预案提到的紧急处理、救援、监测方案等进行紧急救援，救援人员采取相应的防护措施，以避免造成人员伤亡事故</w:t>
            </w:r>
            <w:r>
              <w:rPr>
                <w:rFonts w:ascii="宋体" w:hAnsi="宋体" w:cs="宋体"/>
                <w:bCs/>
                <w:color w:val="000000" w:themeColor="text1"/>
                <w:szCs w:val="21"/>
                <w14:textFill>
                  <w14:solidFill>
                    <w14:schemeClr w14:val="tx1"/>
                  </w14:solidFill>
                </w14:textFill>
              </w:rPr>
              <w:t>。</w:t>
            </w:r>
          </w:p>
        </w:tc>
      </w:tr>
      <w:tr w14:paraId="26316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983" w:type="dxa"/>
            <w:vAlign w:val="center"/>
          </w:tcPr>
          <w:p w14:paraId="7A4E781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其他环境</w:t>
            </w:r>
          </w:p>
          <w:p w14:paraId="2F61751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管理要求</w:t>
            </w:r>
          </w:p>
        </w:tc>
        <w:tc>
          <w:tcPr>
            <w:tcW w:w="7817" w:type="dxa"/>
            <w:gridSpan w:val="4"/>
            <w:vAlign w:val="center"/>
          </w:tcPr>
          <w:p w14:paraId="48D543A0">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本项目运营期应做好以下环境管理：</w:t>
            </w:r>
          </w:p>
          <w:p w14:paraId="38903647">
            <w:pPr>
              <w:adjustRightInd w:val="0"/>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应设环境管理机构，运营期要确保环保设施的运行，并定期检查其效果，了解建设项目的污染因子的变化情况，建立健全环保档案，为保护和改善区域环境质量作好组织和监督工作，环境管理具体内容如下：</w:t>
            </w:r>
          </w:p>
          <w:p w14:paraId="0F7F23E1">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（1）组织贯彻国家及地方的有关环保方针、政策法令和条例，搞好环境教育和技术培训，提高公司职工的环保意识和技术水平，提高污染控制的责任心。</w:t>
            </w:r>
          </w:p>
          <w:p w14:paraId="1B90194D">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（2）制定并实施公司环境保护工作的长期规划及年度污染治理计划；定期检查环保设施的运行状况及对设备的维修与管理，严格控制“三废”的排放。</w:t>
            </w:r>
          </w:p>
          <w:p w14:paraId="0227590C">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（3）掌握公司内部污染物排放状况，编制公司内部环境状况报告。</w:t>
            </w:r>
          </w:p>
          <w:p w14:paraId="3A8FCC12">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（4）负责环保专项资金的平衡与控制及办理环保超标缴费工作。</w:t>
            </w:r>
          </w:p>
          <w:p w14:paraId="3994968C">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（5）企业自主组织落实“三同时”，完成环保竣工验收。</w:t>
            </w:r>
          </w:p>
          <w:p w14:paraId="146058B2">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（6）组织环境监测，检查公司环境状况，并及时将环境监测信息向环保部门通报。</w:t>
            </w:r>
          </w:p>
          <w:p w14:paraId="4F37645A">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（7）建立污染突发事故分类分级档案和处理制度。</w:t>
            </w:r>
          </w:p>
          <w:p w14:paraId="1B11B9AC">
            <w:pPr>
              <w:adjustRightInd w:val="0"/>
              <w:snapToGrid w:val="0"/>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（8）建立台账管理制度，专人进行收集、整理、存档。</w:t>
            </w:r>
          </w:p>
          <w:p w14:paraId="120CC152">
            <w:pPr>
              <w:adjustRightInd w:val="0"/>
              <w:snapToGrid w:val="0"/>
              <w:spacing w:line="360" w:lineRule="auto"/>
              <w:rPr>
                <w:color w:val="000000" w:themeColor="text1"/>
                <w:szCs w:val="21"/>
                <w14:textFill>
                  <w14:solidFill>
                    <w14:schemeClr w14:val="tx1"/>
                  </w14:solidFill>
                </w14:textFill>
              </w:rPr>
            </w:pPr>
          </w:p>
          <w:p w14:paraId="0E61255C">
            <w:pPr>
              <w:adjustRightInd w:val="0"/>
              <w:snapToGrid w:val="0"/>
              <w:spacing w:line="360" w:lineRule="auto"/>
              <w:rPr>
                <w:color w:val="000000" w:themeColor="text1"/>
                <w:szCs w:val="21"/>
                <w14:textFill>
                  <w14:solidFill>
                    <w14:schemeClr w14:val="tx1"/>
                  </w14:solidFill>
                </w14:textFill>
              </w:rPr>
            </w:pPr>
          </w:p>
          <w:p w14:paraId="3FE2E13C">
            <w:pPr>
              <w:adjustRightInd w:val="0"/>
              <w:snapToGrid w:val="0"/>
              <w:spacing w:line="360" w:lineRule="auto"/>
              <w:rPr>
                <w:color w:val="000000" w:themeColor="text1"/>
                <w:szCs w:val="21"/>
                <w14:textFill>
                  <w14:solidFill>
                    <w14:schemeClr w14:val="tx1"/>
                  </w14:solidFill>
                </w14:textFill>
              </w:rPr>
            </w:pPr>
          </w:p>
          <w:p w14:paraId="7DE79814">
            <w:pPr>
              <w:adjustRightInd w:val="0"/>
              <w:snapToGrid w:val="0"/>
              <w:spacing w:line="360" w:lineRule="auto"/>
              <w:rPr>
                <w:color w:val="000000" w:themeColor="text1"/>
                <w:szCs w:val="21"/>
                <w14:textFill>
                  <w14:solidFill>
                    <w14:schemeClr w14:val="tx1"/>
                  </w14:solidFill>
                </w14:textFill>
              </w:rPr>
            </w:pPr>
          </w:p>
          <w:p w14:paraId="38C23CF0">
            <w:pPr>
              <w:adjustRightInd w:val="0"/>
              <w:snapToGrid w:val="0"/>
              <w:spacing w:line="360" w:lineRule="auto"/>
              <w:rPr>
                <w:color w:val="000000" w:themeColor="text1"/>
                <w:szCs w:val="21"/>
                <w14:textFill>
                  <w14:solidFill>
                    <w14:schemeClr w14:val="tx1"/>
                  </w14:solidFill>
                </w14:textFill>
              </w:rPr>
            </w:pPr>
          </w:p>
          <w:p w14:paraId="0EA89ED4">
            <w:pPr>
              <w:adjustRightInd w:val="0"/>
              <w:snapToGrid w:val="0"/>
              <w:spacing w:line="360" w:lineRule="auto"/>
              <w:rPr>
                <w:color w:val="000000" w:themeColor="text1"/>
                <w:szCs w:val="21"/>
                <w14:textFill>
                  <w14:solidFill>
                    <w14:schemeClr w14:val="tx1"/>
                  </w14:solidFill>
                </w14:textFill>
              </w:rPr>
            </w:pPr>
          </w:p>
          <w:p w14:paraId="75E1E41C">
            <w:pPr>
              <w:adjustRightInd w:val="0"/>
              <w:snapToGrid w:val="0"/>
              <w:spacing w:line="360" w:lineRule="auto"/>
              <w:rPr>
                <w:color w:val="000000" w:themeColor="text1"/>
                <w:szCs w:val="21"/>
                <w14:textFill>
                  <w14:solidFill>
                    <w14:schemeClr w14:val="tx1"/>
                  </w14:solidFill>
                </w14:textFill>
              </w:rPr>
            </w:pPr>
          </w:p>
          <w:p w14:paraId="75F8EFBE">
            <w:pPr>
              <w:adjustRightInd w:val="0"/>
              <w:snapToGrid w:val="0"/>
              <w:spacing w:line="360" w:lineRule="auto"/>
              <w:rPr>
                <w:color w:val="000000" w:themeColor="text1"/>
                <w:szCs w:val="21"/>
                <w14:textFill>
                  <w14:solidFill>
                    <w14:schemeClr w14:val="tx1"/>
                  </w14:solidFill>
                </w14:textFill>
              </w:rPr>
            </w:pPr>
          </w:p>
          <w:p w14:paraId="6A1249AD">
            <w:pPr>
              <w:adjustRightInd w:val="0"/>
              <w:snapToGrid w:val="0"/>
              <w:spacing w:line="360" w:lineRule="auto"/>
              <w:rPr>
                <w:color w:val="000000" w:themeColor="text1"/>
                <w:szCs w:val="21"/>
                <w14:textFill>
                  <w14:solidFill>
                    <w14:schemeClr w14:val="tx1"/>
                  </w14:solidFill>
                </w14:textFill>
              </w:rPr>
            </w:pPr>
          </w:p>
          <w:p w14:paraId="5AA16336">
            <w:pPr>
              <w:adjustRightInd w:val="0"/>
              <w:snapToGrid w:val="0"/>
              <w:spacing w:line="360" w:lineRule="auto"/>
              <w:rPr>
                <w:color w:val="000000" w:themeColor="text1"/>
                <w:szCs w:val="21"/>
                <w14:textFill>
                  <w14:solidFill>
                    <w14:schemeClr w14:val="tx1"/>
                  </w14:solidFill>
                </w14:textFill>
              </w:rPr>
            </w:pPr>
          </w:p>
          <w:p w14:paraId="7C6807FF">
            <w:pPr>
              <w:adjustRightInd w:val="0"/>
              <w:snapToGrid w:val="0"/>
              <w:spacing w:line="360" w:lineRule="auto"/>
              <w:rPr>
                <w:color w:val="000000" w:themeColor="text1"/>
                <w:szCs w:val="21"/>
                <w14:textFill>
                  <w14:solidFill>
                    <w14:schemeClr w14:val="tx1"/>
                  </w14:solidFill>
                </w14:textFill>
              </w:rPr>
            </w:pPr>
          </w:p>
          <w:p w14:paraId="3E07CBBB">
            <w:pPr>
              <w:adjustRightInd w:val="0"/>
              <w:snapToGrid w:val="0"/>
              <w:spacing w:line="360" w:lineRule="auto"/>
              <w:rPr>
                <w:color w:val="000000" w:themeColor="text1"/>
                <w:szCs w:val="21"/>
                <w14:textFill>
                  <w14:solidFill>
                    <w14:schemeClr w14:val="tx1"/>
                  </w14:solidFill>
                </w14:textFill>
              </w:rPr>
            </w:pPr>
          </w:p>
          <w:p w14:paraId="4C1F95C8">
            <w:pPr>
              <w:adjustRightInd w:val="0"/>
              <w:snapToGrid w:val="0"/>
              <w:spacing w:line="360" w:lineRule="auto"/>
              <w:rPr>
                <w:color w:val="000000" w:themeColor="text1"/>
                <w:szCs w:val="21"/>
                <w14:textFill>
                  <w14:solidFill>
                    <w14:schemeClr w14:val="tx1"/>
                  </w14:solidFill>
                </w14:textFill>
              </w:rPr>
            </w:pPr>
          </w:p>
          <w:p w14:paraId="72C1F31E">
            <w:pPr>
              <w:adjustRightInd w:val="0"/>
              <w:snapToGrid w:val="0"/>
              <w:spacing w:line="360" w:lineRule="auto"/>
              <w:rPr>
                <w:color w:val="000000" w:themeColor="text1"/>
                <w:szCs w:val="21"/>
                <w14:textFill>
                  <w14:solidFill>
                    <w14:schemeClr w14:val="tx1"/>
                  </w14:solidFill>
                </w14:textFill>
              </w:rPr>
            </w:pPr>
          </w:p>
          <w:p w14:paraId="1598C175">
            <w:pPr>
              <w:adjustRightInd w:val="0"/>
              <w:snapToGrid w:val="0"/>
              <w:spacing w:line="360" w:lineRule="auto"/>
              <w:rPr>
                <w:color w:val="000000" w:themeColor="text1"/>
                <w:szCs w:val="21"/>
                <w14:textFill>
                  <w14:solidFill>
                    <w14:schemeClr w14:val="tx1"/>
                  </w14:solidFill>
                </w14:textFill>
              </w:rPr>
            </w:pPr>
          </w:p>
          <w:p w14:paraId="20426D36">
            <w:pPr>
              <w:adjustRightInd w:val="0"/>
              <w:snapToGrid w:val="0"/>
              <w:spacing w:line="360" w:lineRule="auto"/>
              <w:rPr>
                <w:color w:val="000000" w:themeColor="text1"/>
                <w:szCs w:val="21"/>
                <w14:textFill>
                  <w14:solidFill>
                    <w14:schemeClr w14:val="tx1"/>
                  </w14:solidFill>
                </w14:textFill>
              </w:rPr>
            </w:pPr>
          </w:p>
          <w:p w14:paraId="2F6483F0">
            <w:pPr>
              <w:adjustRightInd w:val="0"/>
              <w:snapToGrid w:val="0"/>
              <w:spacing w:line="360" w:lineRule="auto"/>
              <w:rPr>
                <w:color w:val="000000" w:themeColor="text1"/>
                <w:szCs w:val="21"/>
                <w14:textFill>
                  <w14:solidFill>
                    <w14:schemeClr w14:val="tx1"/>
                  </w14:solidFill>
                </w14:textFill>
              </w:rPr>
            </w:pPr>
          </w:p>
          <w:p w14:paraId="3E26676D">
            <w:pPr>
              <w:adjustRightInd w:val="0"/>
              <w:snapToGrid w:val="0"/>
              <w:spacing w:line="360" w:lineRule="auto"/>
              <w:rPr>
                <w:color w:val="000000" w:themeColor="text1"/>
                <w:szCs w:val="21"/>
                <w14:textFill>
                  <w14:solidFill>
                    <w14:schemeClr w14:val="tx1"/>
                  </w14:solidFill>
                </w14:textFill>
              </w:rPr>
            </w:pPr>
          </w:p>
          <w:p w14:paraId="625AA73F">
            <w:pPr>
              <w:adjustRightInd w:val="0"/>
              <w:snapToGrid w:val="0"/>
              <w:spacing w:line="360" w:lineRule="auto"/>
              <w:rPr>
                <w:color w:val="000000" w:themeColor="text1"/>
                <w:szCs w:val="21"/>
                <w14:textFill>
                  <w14:solidFill>
                    <w14:schemeClr w14:val="tx1"/>
                  </w14:solidFill>
                </w14:textFill>
              </w:rPr>
            </w:pPr>
          </w:p>
          <w:p w14:paraId="4ACF163F">
            <w:pPr>
              <w:adjustRightInd w:val="0"/>
              <w:snapToGrid w:val="0"/>
              <w:spacing w:line="360" w:lineRule="auto"/>
              <w:rPr>
                <w:color w:val="000000" w:themeColor="text1"/>
                <w:szCs w:val="21"/>
                <w14:textFill>
                  <w14:solidFill>
                    <w14:schemeClr w14:val="tx1"/>
                  </w14:solidFill>
                </w14:textFill>
              </w:rPr>
            </w:pPr>
          </w:p>
          <w:p w14:paraId="05953A1E">
            <w:pPr>
              <w:adjustRightInd w:val="0"/>
              <w:snapToGrid w:val="0"/>
              <w:spacing w:line="360" w:lineRule="auto"/>
              <w:rPr>
                <w:color w:val="000000" w:themeColor="text1"/>
                <w:szCs w:val="21"/>
                <w14:textFill>
                  <w14:solidFill>
                    <w14:schemeClr w14:val="tx1"/>
                  </w14:solidFill>
                </w14:textFill>
              </w:rPr>
            </w:pPr>
          </w:p>
          <w:p w14:paraId="48E35276">
            <w:pPr>
              <w:adjustRightInd w:val="0"/>
              <w:snapToGrid w:val="0"/>
              <w:spacing w:line="360" w:lineRule="auto"/>
              <w:rPr>
                <w:color w:val="000000" w:themeColor="text1"/>
                <w:szCs w:val="21"/>
                <w14:textFill>
                  <w14:solidFill>
                    <w14:schemeClr w14:val="tx1"/>
                  </w14:solidFill>
                </w14:textFill>
              </w:rPr>
            </w:pPr>
          </w:p>
          <w:p w14:paraId="53DF503C">
            <w:pPr>
              <w:adjustRightInd w:val="0"/>
              <w:snapToGrid w:val="0"/>
              <w:spacing w:line="360" w:lineRule="auto"/>
              <w:rPr>
                <w:color w:val="000000" w:themeColor="text1"/>
                <w:szCs w:val="21"/>
                <w14:textFill>
                  <w14:solidFill>
                    <w14:schemeClr w14:val="tx1"/>
                  </w14:solidFill>
                </w14:textFill>
              </w:rPr>
            </w:pPr>
          </w:p>
          <w:p w14:paraId="3915DFB2">
            <w:pPr>
              <w:adjustRightInd w:val="0"/>
              <w:snapToGrid w:val="0"/>
              <w:spacing w:line="360" w:lineRule="auto"/>
              <w:rPr>
                <w:color w:val="000000" w:themeColor="text1"/>
                <w:szCs w:val="21"/>
                <w14:textFill>
                  <w14:solidFill>
                    <w14:schemeClr w14:val="tx1"/>
                  </w14:solidFill>
                </w14:textFill>
              </w:rPr>
            </w:pPr>
          </w:p>
          <w:p w14:paraId="17337799">
            <w:pPr>
              <w:adjustRightInd w:val="0"/>
              <w:snapToGrid w:val="0"/>
              <w:spacing w:line="360" w:lineRule="auto"/>
              <w:rPr>
                <w:color w:val="000000" w:themeColor="text1"/>
                <w:szCs w:val="21"/>
                <w14:textFill>
                  <w14:solidFill>
                    <w14:schemeClr w14:val="tx1"/>
                  </w14:solidFill>
                </w14:textFill>
              </w:rPr>
            </w:pPr>
          </w:p>
          <w:p w14:paraId="2C7FEA72">
            <w:pPr>
              <w:adjustRightInd w:val="0"/>
              <w:snapToGrid w:val="0"/>
              <w:spacing w:line="360" w:lineRule="auto"/>
              <w:rPr>
                <w:color w:val="000000" w:themeColor="text1"/>
                <w:szCs w:val="21"/>
                <w14:textFill>
                  <w14:solidFill>
                    <w14:schemeClr w14:val="tx1"/>
                  </w14:solidFill>
                </w14:textFill>
              </w:rPr>
            </w:pPr>
          </w:p>
          <w:p w14:paraId="4251E44A">
            <w:pPr>
              <w:adjustRightInd w:val="0"/>
              <w:snapToGrid w:val="0"/>
              <w:spacing w:line="360" w:lineRule="auto"/>
              <w:rPr>
                <w:color w:val="000000" w:themeColor="text1"/>
                <w:szCs w:val="21"/>
                <w14:textFill>
                  <w14:solidFill>
                    <w14:schemeClr w14:val="tx1"/>
                  </w14:solidFill>
                </w14:textFill>
              </w:rPr>
            </w:pPr>
          </w:p>
          <w:p w14:paraId="5AAFD2A8">
            <w:pPr>
              <w:adjustRightInd w:val="0"/>
              <w:snapToGrid w:val="0"/>
              <w:spacing w:line="360" w:lineRule="auto"/>
              <w:rPr>
                <w:color w:val="000000" w:themeColor="text1"/>
                <w:szCs w:val="21"/>
                <w14:textFill>
                  <w14:solidFill>
                    <w14:schemeClr w14:val="tx1"/>
                  </w14:solidFill>
                </w14:textFill>
              </w:rPr>
            </w:pPr>
          </w:p>
        </w:tc>
      </w:tr>
    </w:tbl>
    <w:p w14:paraId="504286CA">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10" w:name="_Toc116570584"/>
      <w:r>
        <w:rPr>
          <w:rFonts w:ascii="Times New Roman" w:hAnsi="Times New Roman" w:eastAsia="黑体"/>
          <w:snapToGrid w:val="0"/>
          <w:color w:val="000000" w:themeColor="text1"/>
          <w:sz w:val="30"/>
          <w:szCs w:val="30"/>
          <w14:textFill>
            <w14:solidFill>
              <w14:schemeClr w14:val="tx1"/>
            </w14:solidFill>
          </w14:textFill>
        </w:rPr>
        <w:t>六、结论</w:t>
      </w:r>
      <w:bookmarkEnd w:id="1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76D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339E0E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符合国家产业发展政策、选址合理，项目运行期产生的污染物在按本报告表中所提出的措施及方案进行治理、控制，并加强内部管理，实现环保设施的稳定运行，确保污染物达标排放的前提下，项目对周围环境产生影响较小。因此，从环境保护角度分析，本项目的建设是可行的。</w:t>
            </w:r>
          </w:p>
        </w:tc>
      </w:tr>
    </w:tbl>
    <w:p w14:paraId="2F978CE0">
      <w:pPr>
        <w:rPr>
          <w:color w:val="000000" w:themeColor="text1"/>
          <w14:textFill>
            <w14:solidFill>
              <w14:schemeClr w14:val="tx1"/>
            </w14:solidFill>
          </w14:textFill>
        </w:rPr>
        <w:sectPr>
          <w:pgSz w:w="11906" w:h="16838"/>
          <w:pgMar w:top="1588" w:right="1588" w:bottom="1134" w:left="1588" w:header="964" w:footer="851" w:gutter="0"/>
          <w:pgBorders>
            <w:top w:val="none" w:sz="0" w:space="0"/>
            <w:left w:val="none" w:sz="0" w:space="0"/>
            <w:bottom w:val="none" w:sz="0" w:space="0"/>
            <w:right w:val="none" w:sz="0" w:space="0"/>
          </w:pgBorders>
          <w:cols w:space="720" w:num="1"/>
          <w:docGrid w:linePitch="312" w:charSpace="0"/>
        </w:sectPr>
      </w:pPr>
    </w:p>
    <w:p w14:paraId="64042B0A">
      <w:pPr>
        <w:pStyle w:val="21"/>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0"/>
          <w:szCs w:val="30"/>
          <w14:textFill>
            <w14:solidFill>
              <w14:schemeClr w14:val="tx1"/>
            </w14:solidFill>
          </w14:textFill>
        </w:rPr>
      </w:pPr>
      <w:bookmarkStart w:id="11" w:name="_Toc116570586"/>
      <w:r>
        <w:rPr>
          <w:rFonts w:ascii="Times New Roman" w:hAnsi="Times New Roman" w:eastAsia="方正小标宋_GBK"/>
          <w:snapToGrid w:val="0"/>
          <w:color w:val="000000" w:themeColor="text1"/>
          <w:sz w:val="30"/>
          <w:szCs w:val="30"/>
          <w14:textFill>
            <w14:solidFill>
              <w14:schemeClr w14:val="tx1"/>
            </w14:solidFill>
          </w14:textFill>
        </w:rPr>
        <w:t>建设项目污染物排放量汇总表</w:t>
      </w:r>
      <w:bookmarkEnd w:id="11"/>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403"/>
        <w:gridCol w:w="1367"/>
        <w:gridCol w:w="1265"/>
        <w:gridCol w:w="1678"/>
        <w:gridCol w:w="1541"/>
        <w:gridCol w:w="1541"/>
        <w:gridCol w:w="1951"/>
        <w:gridCol w:w="1175"/>
      </w:tblGrid>
      <w:tr w14:paraId="7C75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tcBorders>
              <w:tl2br w:val="single" w:color="auto" w:sz="4" w:space="0"/>
            </w:tcBorders>
            <w:tcMar>
              <w:left w:w="28" w:type="dxa"/>
              <w:right w:w="28" w:type="dxa"/>
            </w:tcMar>
            <w:vAlign w:val="center"/>
          </w:tcPr>
          <w:p w14:paraId="0EF40B48">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项目</w:t>
            </w:r>
          </w:p>
          <w:p w14:paraId="43618B2B">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分类</w:t>
            </w:r>
          </w:p>
        </w:tc>
        <w:tc>
          <w:tcPr>
            <w:tcW w:w="1582" w:type="dxa"/>
            <w:tcMar>
              <w:left w:w="28" w:type="dxa"/>
              <w:right w:w="28" w:type="dxa"/>
            </w:tcMar>
            <w:vAlign w:val="center"/>
          </w:tcPr>
          <w:p w14:paraId="1024CB70">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污染物名称</w:t>
            </w:r>
          </w:p>
        </w:tc>
        <w:tc>
          <w:tcPr>
            <w:tcW w:w="1540" w:type="dxa"/>
            <w:tcMar>
              <w:left w:w="28" w:type="dxa"/>
              <w:right w:w="28" w:type="dxa"/>
            </w:tcMar>
            <w:vAlign w:val="center"/>
          </w:tcPr>
          <w:p w14:paraId="6E9D40DB">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现有工程排放量（固体废物产生量）</w:t>
            </w: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1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①</w:t>
            </w:r>
            <w:r>
              <w:rPr>
                <w:rFonts w:ascii="Times New Roman" w:eastAsia="黑体"/>
                <w:snapToGrid w:val="0"/>
                <w:color w:val="000000" w:themeColor="text1"/>
                <w:kern w:val="21"/>
                <w:sz w:val="21"/>
                <w:szCs w:val="21"/>
                <w14:textFill>
                  <w14:solidFill>
                    <w14:schemeClr w14:val="tx1"/>
                  </w14:solidFill>
                </w14:textFill>
              </w:rPr>
              <w:fldChar w:fldCharType="end"/>
            </w:r>
          </w:p>
        </w:tc>
        <w:tc>
          <w:tcPr>
            <w:tcW w:w="1423" w:type="dxa"/>
            <w:tcMar>
              <w:left w:w="28" w:type="dxa"/>
              <w:right w:w="28" w:type="dxa"/>
            </w:tcMar>
            <w:vAlign w:val="center"/>
          </w:tcPr>
          <w:p w14:paraId="21CE021A">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现有工程</w:t>
            </w:r>
          </w:p>
          <w:p w14:paraId="773372B0">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许可排放量</w:t>
            </w:r>
          </w:p>
          <w:p w14:paraId="0BC3C293">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2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snapToGrid w:val="0"/>
                <w:color w:val="000000" w:themeColor="text1"/>
                <w:kern w:val="21"/>
                <w:sz w:val="21"/>
                <w:szCs w:val="21"/>
                <w14:textFill>
                  <w14:solidFill>
                    <w14:schemeClr w14:val="tx1"/>
                  </w14:solidFill>
                </w14:textFill>
              </w:rPr>
              <w:t>②</w:t>
            </w:r>
            <w:r>
              <w:rPr>
                <w:rFonts w:ascii="Times New Roman" w:eastAsia="黑体"/>
                <w:snapToGrid w:val="0"/>
                <w:color w:val="000000" w:themeColor="text1"/>
                <w:kern w:val="21"/>
                <w:sz w:val="21"/>
                <w:szCs w:val="21"/>
                <w14:textFill>
                  <w14:solidFill>
                    <w14:schemeClr w14:val="tx1"/>
                  </w14:solidFill>
                </w14:textFill>
              </w:rPr>
              <w:fldChar w:fldCharType="end"/>
            </w:r>
          </w:p>
        </w:tc>
        <w:tc>
          <w:tcPr>
            <w:tcW w:w="1899" w:type="dxa"/>
            <w:tcMar>
              <w:left w:w="28" w:type="dxa"/>
              <w:right w:w="28" w:type="dxa"/>
            </w:tcMar>
            <w:vAlign w:val="center"/>
          </w:tcPr>
          <w:p w14:paraId="700C45F6">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在建工程</w:t>
            </w:r>
          </w:p>
          <w:p w14:paraId="21E4CFED">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排放量（固体废物产生量）</w:t>
            </w: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3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③</w:t>
            </w:r>
            <w:r>
              <w:rPr>
                <w:rFonts w:ascii="Times New Roman" w:eastAsia="黑体"/>
                <w:snapToGrid w:val="0"/>
                <w:color w:val="000000" w:themeColor="text1"/>
                <w:kern w:val="21"/>
                <w:sz w:val="21"/>
                <w:szCs w:val="21"/>
                <w14:textFill>
                  <w14:solidFill>
                    <w14:schemeClr w14:val="tx1"/>
                  </w14:solidFill>
                </w14:textFill>
              </w:rPr>
              <w:fldChar w:fldCharType="end"/>
            </w:r>
          </w:p>
        </w:tc>
        <w:tc>
          <w:tcPr>
            <w:tcW w:w="1741" w:type="dxa"/>
            <w:shd w:val="clear" w:color="auto" w:fill="auto"/>
            <w:tcMar>
              <w:left w:w="28" w:type="dxa"/>
              <w:right w:w="28" w:type="dxa"/>
            </w:tcMar>
            <w:vAlign w:val="center"/>
          </w:tcPr>
          <w:p w14:paraId="7C23FCA3">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本项目</w:t>
            </w:r>
          </w:p>
          <w:p w14:paraId="388FFC4B">
            <w:pPr>
              <w:pStyle w:val="48"/>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000000" w:themeColor="text1"/>
                <w:kern w:val="21"/>
                <w:sz w:val="21"/>
                <w:szCs w:val="21"/>
                <w:lang w:val="en-US" w:eastAsia="zh-CN" w:bidi="ar-SA"/>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排放量（固体废物产生量）</w:t>
            </w: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4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④</w:t>
            </w:r>
            <w:r>
              <w:rPr>
                <w:rFonts w:ascii="Times New Roman" w:eastAsia="黑体"/>
                <w:snapToGrid w:val="0"/>
                <w:color w:val="000000" w:themeColor="text1"/>
                <w:kern w:val="21"/>
                <w:sz w:val="21"/>
                <w:szCs w:val="21"/>
                <w14:textFill>
                  <w14:solidFill>
                    <w14:schemeClr w14:val="tx1"/>
                  </w14:solidFill>
                </w14:textFill>
              </w:rPr>
              <w:fldChar w:fldCharType="end"/>
            </w:r>
          </w:p>
        </w:tc>
        <w:tc>
          <w:tcPr>
            <w:tcW w:w="1741" w:type="dxa"/>
            <w:tcMar>
              <w:left w:w="28" w:type="dxa"/>
              <w:right w:w="28" w:type="dxa"/>
            </w:tcMar>
            <w:vAlign w:val="center"/>
          </w:tcPr>
          <w:p w14:paraId="0AE085E6">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hint="default" w:ascii="Times New Roman" w:eastAsia="黑体"/>
                <w:snapToGrid w:val="0"/>
                <w:color w:val="000000" w:themeColor="text1"/>
                <w:kern w:val="21"/>
                <w:sz w:val="21"/>
                <w:szCs w:val="21"/>
                <w14:textFill>
                  <w14:solidFill>
                    <w14:schemeClr w14:val="tx1"/>
                  </w14:solidFill>
                </w14:textFill>
              </w:rPr>
              <w:t>以新带老削减量（新建项目不填）</w:t>
            </w:r>
            <w:r>
              <w:rPr>
                <w:rFonts w:hint="default" w:ascii="Times New Roman" w:eastAsia="黑体"/>
                <w:snapToGrid w:val="0"/>
                <w:color w:val="000000" w:themeColor="text1"/>
                <w:kern w:val="21"/>
                <w:sz w:val="21"/>
                <w:szCs w:val="21"/>
                <w14:textFill>
                  <w14:solidFill>
                    <w14:schemeClr w14:val="tx1"/>
                  </w14:solidFill>
                </w14:textFill>
              </w:rPr>
              <w:fldChar w:fldCharType="begin"/>
            </w:r>
            <w:r>
              <w:rPr>
                <w:rFonts w:hint="default" w:ascii="Times New Roman" w:eastAsia="黑体"/>
                <w:snapToGrid w:val="0"/>
                <w:color w:val="000000" w:themeColor="text1"/>
                <w:kern w:val="21"/>
                <w:sz w:val="21"/>
                <w:szCs w:val="21"/>
                <w14:textFill>
                  <w14:solidFill>
                    <w14:schemeClr w14:val="tx1"/>
                  </w14:solidFill>
                </w14:textFill>
              </w:rPr>
              <w:instrText xml:space="preserve"> = 5 \* GB3 \* MERGEFORMAT </w:instrText>
            </w:r>
            <w:r>
              <w:rPr>
                <w:rFonts w:hint="default" w:ascii="Times New Roman" w:eastAsia="黑体"/>
                <w:snapToGrid w:val="0"/>
                <w:color w:val="000000" w:themeColor="text1"/>
                <w:kern w:val="21"/>
                <w:sz w:val="21"/>
                <w:szCs w:val="21"/>
                <w14:textFill>
                  <w14:solidFill>
                    <w14:schemeClr w14:val="tx1"/>
                  </w14:solidFill>
                </w14:textFill>
              </w:rPr>
              <w:fldChar w:fldCharType="separate"/>
            </w:r>
            <w:r>
              <w:rPr>
                <w:rFonts w:hint="default" w:ascii="Times New Roman" w:eastAsia="黑体"/>
                <w:snapToGrid w:val="0"/>
                <w:color w:val="000000" w:themeColor="text1"/>
                <w:kern w:val="21"/>
                <w:sz w:val="21"/>
                <w:szCs w:val="21"/>
                <w14:textFill>
                  <w14:solidFill>
                    <w14:schemeClr w14:val="tx1"/>
                  </w14:solidFill>
                </w14:textFill>
              </w:rPr>
              <w:t>⑤</w:t>
            </w:r>
            <w:r>
              <w:rPr>
                <w:rFonts w:hint="default" w:ascii="Times New Roman" w:eastAsia="黑体"/>
                <w:snapToGrid w:val="0"/>
                <w:color w:val="000000" w:themeColor="text1"/>
                <w:kern w:val="21"/>
                <w:sz w:val="21"/>
                <w:szCs w:val="21"/>
                <w14:textFill>
                  <w14:solidFill>
                    <w14:schemeClr w14:val="tx1"/>
                  </w14:solidFill>
                </w14:textFill>
              </w:rPr>
              <w:fldChar w:fldCharType="end"/>
            </w:r>
          </w:p>
        </w:tc>
        <w:tc>
          <w:tcPr>
            <w:tcW w:w="2213" w:type="dxa"/>
            <w:tcMar>
              <w:left w:w="28" w:type="dxa"/>
              <w:right w:w="28" w:type="dxa"/>
            </w:tcMar>
            <w:vAlign w:val="center"/>
          </w:tcPr>
          <w:p w14:paraId="6BFEA54D">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本项目建成后</w:t>
            </w:r>
          </w:p>
          <w:p w14:paraId="23185C62">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全厂排放量（固体废物产生量）</w:t>
            </w: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6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⑥</w:t>
            </w:r>
            <w:r>
              <w:rPr>
                <w:rFonts w:ascii="Times New Roman" w:eastAsia="黑体"/>
                <w:snapToGrid w:val="0"/>
                <w:color w:val="000000" w:themeColor="text1"/>
                <w:kern w:val="21"/>
                <w:sz w:val="21"/>
                <w:szCs w:val="21"/>
                <w14:textFill>
                  <w14:solidFill>
                    <w14:schemeClr w14:val="tx1"/>
                  </w14:solidFill>
                </w14:textFill>
              </w:rPr>
              <w:fldChar w:fldCharType="end"/>
            </w:r>
          </w:p>
        </w:tc>
        <w:tc>
          <w:tcPr>
            <w:tcW w:w="1319" w:type="dxa"/>
            <w:tcMar>
              <w:left w:w="28" w:type="dxa"/>
              <w:right w:w="28" w:type="dxa"/>
            </w:tcMar>
            <w:vAlign w:val="center"/>
          </w:tcPr>
          <w:p w14:paraId="789CD42B">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t>变化量</w:t>
            </w:r>
          </w:p>
          <w:p w14:paraId="33847B25">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eastAsia="黑体"/>
                <w:snapToGrid w:val="0"/>
                <w:color w:val="000000" w:themeColor="text1"/>
                <w:kern w:val="21"/>
                <w:sz w:val="21"/>
                <w:szCs w:val="21"/>
                <w14:textFill>
                  <w14:solidFill>
                    <w14:schemeClr w14:val="tx1"/>
                  </w14:solidFill>
                </w14:textFill>
              </w:rPr>
            </w:pPr>
            <w:r>
              <w:rPr>
                <w:rFonts w:ascii="Times New Roman" w:eastAsia="黑体"/>
                <w:snapToGrid w:val="0"/>
                <w:color w:val="000000" w:themeColor="text1"/>
                <w:kern w:val="21"/>
                <w:sz w:val="21"/>
                <w:szCs w:val="21"/>
                <w14:textFill>
                  <w14:solidFill>
                    <w14:schemeClr w14:val="tx1"/>
                  </w14:solidFill>
                </w14:textFill>
              </w:rPr>
              <w:fldChar w:fldCharType="begin"/>
            </w:r>
            <w:r>
              <w:rPr>
                <w:rFonts w:ascii="Times New Roman" w:eastAsia="黑体"/>
                <w:snapToGrid w:val="0"/>
                <w:color w:val="000000" w:themeColor="text1"/>
                <w:kern w:val="21"/>
                <w:sz w:val="21"/>
                <w:szCs w:val="21"/>
                <w14:textFill>
                  <w14:solidFill>
                    <w14:schemeClr w14:val="tx1"/>
                  </w14:solidFill>
                </w14:textFill>
              </w:rPr>
              <w:instrText xml:space="preserve"> = 7 \* GB3 \* MERGEFORMAT </w:instrText>
            </w:r>
            <w:r>
              <w:rPr>
                <w:rFonts w:ascii="Times New Roman" w:eastAsia="黑体"/>
                <w:snapToGrid w:val="0"/>
                <w:color w:val="000000" w:themeColor="text1"/>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⑦</w:t>
            </w:r>
            <w:r>
              <w:rPr>
                <w:rFonts w:ascii="Times New Roman" w:eastAsia="黑体"/>
                <w:snapToGrid w:val="0"/>
                <w:color w:val="000000" w:themeColor="text1"/>
                <w:kern w:val="21"/>
                <w:sz w:val="21"/>
                <w:szCs w:val="21"/>
                <w14:textFill>
                  <w14:solidFill>
                    <w14:schemeClr w14:val="tx1"/>
                  </w14:solidFill>
                </w14:textFill>
              </w:rPr>
              <w:fldChar w:fldCharType="end"/>
            </w:r>
          </w:p>
        </w:tc>
      </w:tr>
      <w:tr w14:paraId="41314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Align w:val="center"/>
          </w:tcPr>
          <w:p w14:paraId="30CBF486">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1582" w:type="dxa"/>
            <w:vAlign w:val="center"/>
          </w:tcPr>
          <w:p w14:paraId="1B70730D">
            <w:pPr>
              <w:keepNext w:val="0"/>
              <w:keepLines w:val="0"/>
              <w:pageBreakBefore w:val="0"/>
              <w:kinsoku/>
              <w:wordWrap/>
              <w:overflowPunct/>
              <w:topLinePunct w:val="0"/>
              <w:autoSpaceDE/>
              <w:autoSpaceDN/>
              <w:bidi w:val="0"/>
              <w:adjustRightInd w:val="0"/>
              <w:snapToGrid w:val="0"/>
              <w:jc w:val="center"/>
              <w:rPr>
                <w:rFonts w:hint="eastAsia" w:eastAsia="宋体"/>
                <w:snapToGrid w:val="0"/>
                <w:color w:val="000000" w:themeColor="text1"/>
                <w:kern w:val="21"/>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非甲烷总烃</w:t>
            </w:r>
          </w:p>
        </w:tc>
        <w:tc>
          <w:tcPr>
            <w:tcW w:w="1540" w:type="dxa"/>
            <w:vAlign w:val="center"/>
          </w:tcPr>
          <w:p w14:paraId="43FA804E">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lang w:val="en-US" w:eastAsia="zh-CN"/>
                <w14:textFill>
                  <w14:solidFill>
                    <w14:schemeClr w14:val="tx1"/>
                  </w14:solidFill>
                </w14:textFill>
              </w:rPr>
              <w:t>0.074</w:t>
            </w:r>
            <w:r>
              <w:rPr>
                <w:snapToGrid w:val="0"/>
                <w:color w:val="000000" w:themeColor="text1"/>
                <w:kern w:val="21"/>
                <w:sz w:val="21"/>
                <w:szCs w:val="21"/>
                <w14:textFill>
                  <w14:solidFill>
                    <w14:schemeClr w14:val="tx1"/>
                  </w14:solidFill>
                </w14:textFill>
              </w:rPr>
              <w:t>t/a</w:t>
            </w:r>
          </w:p>
        </w:tc>
        <w:tc>
          <w:tcPr>
            <w:tcW w:w="1423" w:type="dxa"/>
            <w:vAlign w:val="center"/>
          </w:tcPr>
          <w:p w14:paraId="7C190E38">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68436B09">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0767A2C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eastAsia="宋体"/>
                <w:snapToGrid w:val="0"/>
                <w:color w:val="000000" w:themeColor="text1"/>
                <w:kern w:val="21"/>
                <w:sz w:val="21"/>
                <w:szCs w:val="21"/>
                <w:lang w:val="en-US" w:eastAsia="zh-CN"/>
                <w14:textFill>
                  <w14:solidFill>
                    <w14:schemeClr w14:val="tx1"/>
                  </w14:solidFill>
                </w14:textFill>
              </w:rPr>
              <w:t>0.</w:t>
            </w:r>
            <w:r>
              <w:rPr>
                <w:rFonts w:hint="eastAsia"/>
                <w:snapToGrid w:val="0"/>
                <w:color w:val="000000" w:themeColor="text1"/>
                <w:kern w:val="21"/>
                <w:sz w:val="21"/>
                <w:szCs w:val="21"/>
                <w:lang w:val="en-US" w:eastAsia="zh-CN"/>
                <w14:textFill>
                  <w14:solidFill>
                    <w14:schemeClr w14:val="tx1"/>
                  </w14:solidFill>
                </w14:textFill>
              </w:rPr>
              <w:t>03</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74DBF1D1">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default" w:eastAsia="宋体"/>
                <w:snapToGrid w:val="0"/>
                <w:color w:val="000000" w:themeColor="text1"/>
                <w:kern w:val="21"/>
                <w:sz w:val="21"/>
                <w:szCs w:val="21"/>
                <w:lang w:val="en-US" w:eastAsia="zh-CN"/>
                <w14:textFill>
                  <w14:solidFill>
                    <w14:schemeClr w14:val="tx1"/>
                  </w14:solidFill>
                </w14:textFill>
              </w:rPr>
              <w:t>0.01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2213" w:type="dxa"/>
            <w:vAlign w:val="center"/>
          </w:tcPr>
          <w:p w14:paraId="03CD816F">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lang w:val="en-US" w:eastAsia="zh-CN"/>
                <w14:textFill>
                  <w14:solidFill>
                    <w14:schemeClr w14:val="tx1"/>
                  </w14:solidFill>
                </w14:textFill>
              </w:rPr>
              <w:t>0.064</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7DEB2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r>
              <w:rPr>
                <w:rFonts w:hint="eastAsia"/>
                <w:color w:val="000000" w:themeColor="text1"/>
                <w:kern w:val="0"/>
                <w:sz w:val="21"/>
                <w:szCs w:val="21"/>
                <w:vertAlign w:val="baseline"/>
                <w14:textFill>
                  <w14:solidFill>
                    <w14:schemeClr w14:val="tx1"/>
                  </w14:solidFill>
                </w14:textFill>
              </w:rPr>
              <w:t>0.01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2B6E9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restart"/>
            <w:vAlign w:val="center"/>
          </w:tcPr>
          <w:p w14:paraId="2D62A4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废水</w:t>
            </w:r>
          </w:p>
        </w:tc>
        <w:tc>
          <w:tcPr>
            <w:tcW w:w="1582" w:type="dxa"/>
            <w:vAlign w:val="center"/>
          </w:tcPr>
          <w:p w14:paraId="3D9F4F18">
            <w:pPr>
              <w:keepNext w:val="0"/>
              <w:keepLines w:val="0"/>
              <w:pageBreakBefore w:val="0"/>
              <w:widowControl/>
              <w:kinsoku/>
              <w:wordWrap/>
              <w:overflowPunct/>
              <w:topLinePunct w:val="0"/>
              <w:autoSpaceDE/>
              <w:autoSpaceDN/>
              <w:bidi w:val="0"/>
              <w:jc w:val="center"/>
              <w:rPr>
                <w:rFonts w:hint="eastAsia"/>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COD</w:t>
            </w:r>
          </w:p>
        </w:tc>
        <w:tc>
          <w:tcPr>
            <w:tcW w:w="1540" w:type="dxa"/>
            <w:vAlign w:val="center"/>
          </w:tcPr>
          <w:p w14:paraId="6A7991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1"/>
                <w:sz w:val="21"/>
                <w:szCs w:val="21"/>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0.066</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423" w:type="dxa"/>
            <w:vAlign w:val="center"/>
          </w:tcPr>
          <w:p w14:paraId="60238393">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40E02ECF">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0583FBC1">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0.0456</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4538BC86">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44034AE8">
            <w:pPr>
              <w:keepNext w:val="0"/>
              <w:keepLines w:val="0"/>
              <w:pageBreakBefore w:val="0"/>
              <w:widowControl/>
              <w:suppressLineNumbers w:val="0"/>
              <w:kinsoku/>
              <w:wordWrap/>
              <w:overflowPunct/>
              <w:topLinePunct w:val="0"/>
              <w:autoSpaceDE/>
              <w:autoSpaceDN/>
              <w:bidi w:val="0"/>
              <w:jc w:val="center"/>
              <w:textAlignment w:val="center"/>
              <w:rPr>
                <w:rFonts w:hint="eastAsia"/>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0.1116</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319" w:type="dxa"/>
            <w:vAlign w:val="center"/>
          </w:tcPr>
          <w:p w14:paraId="7EC29BE1">
            <w:pPr>
              <w:keepNext w:val="0"/>
              <w:keepLines w:val="0"/>
              <w:pageBreakBefore w:val="0"/>
              <w:widowControl/>
              <w:suppressLineNumbers w:val="0"/>
              <w:kinsoku/>
              <w:wordWrap/>
              <w:overflowPunct/>
              <w:topLinePunct w:val="0"/>
              <w:autoSpaceDE/>
              <w:autoSpaceDN/>
              <w:bidi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0.0456</w:t>
            </w:r>
            <w:r>
              <w:rPr>
                <w:rFonts w:hint="default" w:ascii="Times New Roman" w:hAnsi="Times New Roman" w:cs="Times New Roman"/>
                <w:bCs/>
                <w:color w:val="000000" w:themeColor="text1"/>
                <w:kern w:val="0"/>
                <w:sz w:val="21"/>
                <w:szCs w:val="21"/>
                <w14:textFill>
                  <w14:solidFill>
                    <w14:schemeClr w14:val="tx1"/>
                  </w14:solidFill>
                </w14:textFill>
              </w:rPr>
              <w:t>t/a</w:t>
            </w:r>
          </w:p>
        </w:tc>
      </w:tr>
      <w:tr w14:paraId="50BC1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138B3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403F143B">
            <w:pPr>
              <w:keepNext w:val="0"/>
              <w:keepLines w:val="0"/>
              <w:pageBreakBefore w:val="0"/>
              <w:widowControl/>
              <w:kinsoku/>
              <w:wordWrap/>
              <w:overflowPunct/>
              <w:topLinePunct w:val="0"/>
              <w:autoSpaceDE/>
              <w:autoSpaceDN/>
              <w:bidi w:val="0"/>
              <w:jc w:val="center"/>
              <w:rPr>
                <w:rFonts w:hint="eastAsia"/>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氨氮</w:t>
            </w:r>
          </w:p>
        </w:tc>
        <w:tc>
          <w:tcPr>
            <w:tcW w:w="1540" w:type="dxa"/>
            <w:vAlign w:val="center"/>
          </w:tcPr>
          <w:p w14:paraId="53B476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1"/>
                <w:sz w:val="21"/>
                <w:szCs w:val="21"/>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0.0057</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423" w:type="dxa"/>
            <w:vAlign w:val="center"/>
          </w:tcPr>
          <w:p w14:paraId="61A997E3">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12737DC5">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104342D3">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0.004104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6F8B2AD0">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72BF872D">
            <w:pPr>
              <w:keepNext w:val="0"/>
              <w:keepLines w:val="0"/>
              <w:pageBreakBefore w:val="0"/>
              <w:widowControl/>
              <w:suppressLineNumbers w:val="0"/>
              <w:kinsoku/>
              <w:wordWrap/>
              <w:overflowPunct/>
              <w:topLinePunct w:val="0"/>
              <w:autoSpaceDE/>
              <w:autoSpaceDN/>
              <w:bidi w:val="0"/>
              <w:jc w:val="center"/>
              <w:textAlignment w:val="center"/>
              <w:rPr>
                <w:rFonts w:hint="eastAsia"/>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0.009804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319" w:type="dxa"/>
            <w:vAlign w:val="center"/>
          </w:tcPr>
          <w:p w14:paraId="7A0DC745">
            <w:pPr>
              <w:keepNext w:val="0"/>
              <w:keepLines w:val="0"/>
              <w:pageBreakBefore w:val="0"/>
              <w:widowControl/>
              <w:suppressLineNumbers w:val="0"/>
              <w:kinsoku/>
              <w:wordWrap/>
              <w:overflowPunct/>
              <w:topLinePunct w:val="0"/>
              <w:autoSpaceDE/>
              <w:autoSpaceDN/>
              <w:bidi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0.004104</w:t>
            </w:r>
            <w:r>
              <w:rPr>
                <w:rFonts w:hint="default" w:ascii="Times New Roman" w:hAnsi="Times New Roman" w:cs="Times New Roman"/>
                <w:bCs/>
                <w:color w:val="000000" w:themeColor="text1"/>
                <w:kern w:val="0"/>
                <w:sz w:val="21"/>
                <w:szCs w:val="21"/>
                <w14:textFill>
                  <w14:solidFill>
                    <w14:schemeClr w14:val="tx1"/>
                  </w14:solidFill>
                </w14:textFill>
              </w:rPr>
              <w:t>t/a</w:t>
            </w:r>
          </w:p>
        </w:tc>
      </w:tr>
      <w:tr w14:paraId="63CD7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5FEDF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291BA3B7">
            <w:pPr>
              <w:keepNext w:val="0"/>
              <w:keepLines w:val="0"/>
              <w:pageBreakBefore w:val="0"/>
              <w:widowControl/>
              <w:kinsoku/>
              <w:wordWrap/>
              <w:overflowPunct/>
              <w:topLinePunct w:val="0"/>
              <w:autoSpaceDE/>
              <w:autoSpaceDN/>
              <w:bidi w:val="0"/>
              <w:jc w:val="center"/>
              <w:rPr>
                <w:rFonts w:hint="eastAsia"/>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SS</w:t>
            </w:r>
          </w:p>
        </w:tc>
        <w:tc>
          <w:tcPr>
            <w:tcW w:w="1540" w:type="dxa"/>
            <w:vAlign w:val="center"/>
          </w:tcPr>
          <w:p w14:paraId="0CC193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1"/>
                <w:sz w:val="21"/>
                <w:szCs w:val="21"/>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0.031</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423" w:type="dxa"/>
            <w:vAlign w:val="center"/>
          </w:tcPr>
          <w:p w14:paraId="26E44733">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149A3F60">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1BBCE5FF">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326682A7">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4E3ED630">
            <w:pPr>
              <w:keepNext w:val="0"/>
              <w:keepLines w:val="0"/>
              <w:pageBreakBefore w:val="0"/>
              <w:widowControl/>
              <w:suppressLineNumbers w:val="0"/>
              <w:kinsoku/>
              <w:wordWrap/>
              <w:overflowPunct/>
              <w:topLinePunct w:val="0"/>
              <w:autoSpaceDE/>
              <w:autoSpaceDN/>
              <w:bidi w:val="0"/>
              <w:jc w:val="center"/>
              <w:textAlignment w:val="center"/>
              <w:rPr>
                <w:rFonts w:hint="eastAsia"/>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0.0652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319" w:type="dxa"/>
            <w:vAlign w:val="center"/>
          </w:tcPr>
          <w:p w14:paraId="1707037C">
            <w:pPr>
              <w:keepNext w:val="0"/>
              <w:keepLines w:val="0"/>
              <w:pageBreakBefore w:val="0"/>
              <w:widowControl/>
              <w:suppressLineNumbers w:val="0"/>
              <w:kinsoku/>
              <w:wordWrap/>
              <w:overflowPunct/>
              <w:topLinePunct w:val="0"/>
              <w:autoSpaceDE/>
              <w:autoSpaceDN/>
              <w:bidi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cs="Times New Roman"/>
                <w:i w:val="0"/>
                <w:iCs w:val="0"/>
                <w:color w:val="000000" w:themeColor="text1"/>
                <w:kern w:val="0"/>
                <w:sz w:val="21"/>
                <w:szCs w:val="21"/>
                <w:u w:val="none"/>
                <w:lang w:val="en-US" w:eastAsia="zh-CN" w:bidi="ar"/>
                <w14:textFill>
                  <w14:solidFill>
                    <w14:schemeClr w14:val="tx1"/>
                  </w14:solidFill>
                </w14:textFill>
              </w:rPr>
              <w:t>342</w:t>
            </w:r>
            <w:r>
              <w:rPr>
                <w:rFonts w:hint="default" w:ascii="Times New Roman" w:hAnsi="Times New Roman" w:cs="Times New Roman"/>
                <w:bCs/>
                <w:color w:val="000000" w:themeColor="text1"/>
                <w:kern w:val="0"/>
                <w:sz w:val="21"/>
                <w:szCs w:val="21"/>
                <w14:textFill>
                  <w14:solidFill>
                    <w14:schemeClr w14:val="tx1"/>
                  </w14:solidFill>
                </w14:textFill>
              </w:rPr>
              <w:t>t/a</w:t>
            </w:r>
          </w:p>
        </w:tc>
      </w:tr>
      <w:tr w14:paraId="18B26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4B582F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5D9AB9EB">
            <w:pPr>
              <w:keepNext w:val="0"/>
              <w:keepLines w:val="0"/>
              <w:pageBreakBefore w:val="0"/>
              <w:widowControl/>
              <w:kinsoku/>
              <w:wordWrap/>
              <w:overflowPunct/>
              <w:topLinePunct w:val="0"/>
              <w:autoSpaceDE/>
              <w:autoSpaceDN/>
              <w:bidi w:val="0"/>
              <w:jc w:val="center"/>
              <w:rPr>
                <w:rFonts w:hint="eastAsia"/>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BOD</w:t>
            </w:r>
            <w:r>
              <w:rPr>
                <w:rFonts w:hint="eastAsia" w:cs="Times New Roman"/>
                <w:color w:val="000000" w:themeColor="text1"/>
                <w:kern w:val="0"/>
                <w:sz w:val="21"/>
                <w:szCs w:val="21"/>
                <w:vertAlign w:val="subscript"/>
                <w:lang w:val="en-US" w:eastAsia="zh-CN" w:bidi="ar"/>
                <w14:textFill>
                  <w14:solidFill>
                    <w14:schemeClr w14:val="tx1"/>
                  </w14:solidFill>
                </w14:textFill>
              </w:rPr>
              <w:t>5</w:t>
            </w:r>
          </w:p>
        </w:tc>
        <w:tc>
          <w:tcPr>
            <w:tcW w:w="1540" w:type="dxa"/>
            <w:vAlign w:val="center"/>
          </w:tcPr>
          <w:p w14:paraId="7339A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1"/>
                <w:sz w:val="21"/>
                <w:szCs w:val="21"/>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0.042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423" w:type="dxa"/>
            <w:vAlign w:val="center"/>
          </w:tcPr>
          <w:p w14:paraId="37D47058">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5E2867E2">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3DBCD52D">
            <w:pPr>
              <w:keepNext w:val="0"/>
              <w:keepLines w:val="0"/>
              <w:pageBreakBefore w:val="0"/>
              <w:widowControl/>
              <w:suppressLineNumbers w:val="0"/>
              <w:kinsoku/>
              <w:wordWrap/>
              <w:overflowPunct/>
              <w:topLinePunct w:val="0"/>
              <w:autoSpaceDE/>
              <w:autoSpaceDN/>
              <w:bidi w:val="0"/>
              <w:jc w:val="center"/>
              <w:textAlignment w:val="center"/>
              <w:rPr>
                <w:rFonts w:hint="default" w:eastAsia="宋体"/>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0.03344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5B3E114B">
            <w:pPr>
              <w:keepNext w:val="0"/>
              <w:keepLines w:val="0"/>
              <w:pageBreakBefore w:val="0"/>
              <w:kinsoku/>
              <w:wordWrap/>
              <w:overflowPunct/>
              <w:topLinePunct w:val="0"/>
              <w:autoSpaceDE/>
              <w:autoSpaceDN/>
              <w:bidi w:val="0"/>
              <w:adjustRightInd w:val="0"/>
              <w:snapToGrid w:val="0"/>
              <w:jc w:val="center"/>
              <w:rPr>
                <w:rFonts w:hint="default" w:eastAsia="宋体"/>
                <w:snapToGrid w:val="0"/>
                <w:color w:val="000000" w:themeColor="text1"/>
                <w:kern w:val="21"/>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587154E3">
            <w:pPr>
              <w:keepNext w:val="0"/>
              <w:keepLines w:val="0"/>
              <w:pageBreakBefore w:val="0"/>
              <w:widowControl/>
              <w:suppressLineNumbers w:val="0"/>
              <w:kinsoku/>
              <w:wordWrap/>
              <w:overflowPunct/>
              <w:topLinePunct w:val="0"/>
              <w:autoSpaceDE/>
              <w:autoSpaceDN/>
              <w:bidi w:val="0"/>
              <w:jc w:val="center"/>
              <w:textAlignment w:val="center"/>
              <w:rPr>
                <w:rFonts w:hint="eastAsia"/>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0.07544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319" w:type="dxa"/>
            <w:vAlign w:val="center"/>
          </w:tcPr>
          <w:p w14:paraId="613D0FD8">
            <w:pPr>
              <w:keepNext w:val="0"/>
              <w:keepLines w:val="0"/>
              <w:pageBreakBefore w:val="0"/>
              <w:widowControl/>
              <w:suppressLineNumbers w:val="0"/>
              <w:kinsoku/>
              <w:wordWrap/>
              <w:overflowPunct/>
              <w:topLinePunct w:val="0"/>
              <w:autoSpaceDE/>
              <w:autoSpaceDN/>
              <w:bidi w:val="0"/>
              <w:jc w:val="center"/>
              <w:textAlignment w:val="center"/>
              <w:rPr>
                <w:rFonts w:hint="eastAsia"/>
                <w:color w:val="000000" w:themeColor="text1"/>
                <w:kern w:val="0"/>
                <w:sz w:val="21"/>
                <w:szCs w:val="21"/>
                <w:vertAlign w:val="baseli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0.03344</w:t>
            </w:r>
            <w:r>
              <w:rPr>
                <w:rFonts w:hint="default" w:ascii="Times New Roman" w:hAnsi="Times New Roman" w:cs="Times New Roman"/>
                <w:bCs/>
                <w:color w:val="000000" w:themeColor="text1"/>
                <w:kern w:val="0"/>
                <w:sz w:val="21"/>
                <w:szCs w:val="21"/>
                <w14:textFill>
                  <w14:solidFill>
                    <w14:schemeClr w14:val="tx1"/>
                  </w14:solidFill>
                </w14:textFill>
              </w:rPr>
              <w:t>t/a</w:t>
            </w:r>
          </w:p>
        </w:tc>
      </w:tr>
      <w:tr w14:paraId="0BE35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restart"/>
            <w:vAlign w:val="center"/>
          </w:tcPr>
          <w:p w14:paraId="1AD7F2EA">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一般工业固体废物</w:t>
            </w:r>
          </w:p>
        </w:tc>
        <w:tc>
          <w:tcPr>
            <w:tcW w:w="1582" w:type="dxa"/>
            <w:vAlign w:val="center"/>
          </w:tcPr>
          <w:p w14:paraId="698EC017">
            <w:pPr>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2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玻璃边角料</w:t>
            </w:r>
          </w:p>
        </w:tc>
        <w:tc>
          <w:tcPr>
            <w:tcW w:w="1540" w:type="dxa"/>
            <w:vAlign w:val="center"/>
          </w:tcPr>
          <w:p w14:paraId="246C1E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color w:val="000000" w:themeColor="text1"/>
                <w:kern w:val="21"/>
                <w:sz w:val="21"/>
                <w:szCs w:val="21"/>
                <w:lang w:val="en-US"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62D44C8A">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058923AD">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484EEC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125A290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68BDF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color w:val="000000" w:themeColor="text1"/>
                <w:kern w:val="21"/>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5AFF3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40</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3022A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2CA87CCA">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56C82B25">
            <w:pPr>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24"/>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eastAsia="zh-CN"/>
                <w14:textFill>
                  <w14:solidFill>
                    <w14:schemeClr w14:val="tx1"/>
                  </w14:solidFill>
                </w14:textFill>
              </w:rPr>
              <w:t>玻璃渣</w:t>
            </w:r>
          </w:p>
        </w:tc>
        <w:tc>
          <w:tcPr>
            <w:tcW w:w="1540" w:type="dxa"/>
            <w:vAlign w:val="center"/>
          </w:tcPr>
          <w:p w14:paraId="582C1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423" w:type="dxa"/>
            <w:vAlign w:val="center"/>
          </w:tcPr>
          <w:p w14:paraId="2F2827BD">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32894B83">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4477D83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24"/>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7C8BFC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45C191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snapToGrid w:val="0"/>
                <w:color w:val="000000" w:themeColor="text1"/>
                <w:kern w:val="24"/>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2E05D0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4"/>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16.8</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7B3A6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3BDA257A">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3ADC7B08">
            <w:pPr>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24"/>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不合格品</w:t>
            </w:r>
          </w:p>
        </w:tc>
        <w:tc>
          <w:tcPr>
            <w:tcW w:w="1540" w:type="dxa"/>
            <w:vAlign w:val="center"/>
          </w:tcPr>
          <w:p w14:paraId="3768C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49AF2C45">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6042421C">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5D7225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24"/>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1FA5AC0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35E026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napToGrid w:val="0"/>
                <w:color w:val="000000" w:themeColor="text1"/>
                <w:kern w:val="24"/>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73220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4"/>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40</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66E16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0A55DE76">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1B44166F">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滤渣</w:t>
            </w:r>
          </w:p>
        </w:tc>
        <w:tc>
          <w:tcPr>
            <w:tcW w:w="1540" w:type="dxa"/>
            <w:vAlign w:val="center"/>
          </w:tcPr>
          <w:p w14:paraId="1E1D51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0"/>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65C5D569">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71990B70">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710212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6B9CD0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40617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24"/>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753755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4.1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4800C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70FB5609">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75208842">
            <w:pPr>
              <w:keepNext w:val="0"/>
              <w:keepLines w:val="0"/>
              <w:pageBreakBefore w:val="0"/>
              <w:widowControl w:val="0"/>
              <w:kinsoku/>
              <w:wordWrap/>
              <w:overflowPunct/>
              <w:topLinePunct w:val="0"/>
              <w:autoSpaceDE/>
              <w:autoSpaceDN/>
              <w:bidi w:val="0"/>
              <w:adjustRightInd w:val="0"/>
              <w:snapToGrid w:val="0"/>
              <w:jc w:val="center"/>
              <w:textAlignment w:val="auto"/>
              <w:rPr>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铝条边角料</w:t>
            </w:r>
          </w:p>
        </w:tc>
        <w:tc>
          <w:tcPr>
            <w:tcW w:w="1540" w:type="dxa"/>
            <w:vAlign w:val="center"/>
          </w:tcPr>
          <w:p w14:paraId="7C184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napToGrid w:val="0"/>
                <w:color w:val="000000" w:themeColor="text1"/>
                <w:kern w:val="0"/>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4AB0D826">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7D60FFBE">
            <w:pPr>
              <w:keepNext w:val="0"/>
              <w:keepLines w:val="0"/>
              <w:pageBreakBefore w:val="0"/>
              <w:kinsoku/>
              <w:wordWrap/>
              <w:overflowPunct/>
              <w:topLinePunct w:val="0"/>
              <w:autoSpaceDE/>
              <w:autoSpaceDN/>
              <w:bidi w:val="0"/>
              <w:jc w:val="center"/>
              <w:rPr>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4BC471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362FF43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717EB842">
            <w:pPr>
              <w:keepNext w:val="0"/>
              <w:keepLines w:val="0"/>
              <w:pageBreakBefore w:val="0"/>
              <w:widowControl w:val="0"/>
              <w:kinsoku/>
              <w:wordWrap/>
              <w:overflowPunct/>
              <w:topLinePunct w:val="0"/>
              <w:autoSpaceDE/>
              <w:autoSpaceDN/>
              <w:bidi w:val="0"/>
              <w:adjustRightInd w:val="0"/>
              <w:snapToGrid w:val="0"/>
              <w:jc w:val="center"/>
              <w:textAlignment w:val="auto"/>
              <w:rPr>
                <w:snapToGrid w:val="0"/>
                <w:color w:val="000000" w:themeColor="text1"/>
                <w:kern w:val="24"/>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0.2</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256FA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napToGrid w:val="0"/>
                <w:color w:val="000000" w:themeColor="text1"/>
                <w:sz w:val="21"/>
                <w:szCs w:val="21"/>
                <w:lang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357B5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78C7D623">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4F34A16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废包装</w:t>
            </w:r>
          </w:p>
        </w:tc>
        <w:tc>
          <w:tcPr>
            <w:tcW w:w="1540" w:type="dxa"/>
            <w:vAlign w:val="center"/>
          </w:tcPr>
          <w:p w14:paraId="49F53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0"/>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423" w:type="dxa"/>
            <w:vAlign w:val="center"/>
          </w:tcPr>
          <w:p w14:paraId="25407B85">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0D7C277F">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55A661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0.1</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02F484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5717D18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napToGrid w:val="0"/>
                <w:color w:val="000000" w:themeColor="text1"/>
                <w:kern w:val="24"/>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0.1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07227B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0.1</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7853C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restart"/>
            <w:vAlign w:val="center"/>
          </w:tcPr>
          <w:p w14:paraId="74556135">
            <w:pPr>
              <w:pStyle w:val="48"/>
              <w:keepNext w:val="0"/>
              <w:keepLines w:val="0"/>
              <w:pageBreakBefore w:val="0"/>
              <w:kinsoku/>
              <w:wordWrap/>
              <w:overflowPunct/>
              <w:topLinePunct w:val="0"/>
              <w:autoSpaceDE/>
              <w:autoSpaceDN/>
              <w:bidi w:val="0"/>
              <w:spacing w:beforeLines="0" w:afterLines="0" w:line="240" w:lineRule="auto"/>
              <w:ind w:firstLine="0"/>
              <w:rPr>
                <w:rFonts w:hint="eastAsia" w:ascii="Times New Roman" w:eastAsia="宋体"/>
                <w:snapToGrid w:val="0"/>
                <w:color w:val="000000" w:themeColor="text1"/>
                <w:kern w:val="21"/>
                <w:sz w:val="21"/>
                <w:szCs w:val="21"/>
                <w:lang w:val="en-US" w:eastAsia="zh-CN"/>
                <w14:textFill>
                  <w14:solidFill>
                    <w14:schemeClr w14:val="tx1"/>
                  </w14:solidFill>
                </w14:textFill>
              </w:rPr>
            </w:pPr>
            <w:r>
              <w:rPr>
                <w:rFonts w:hint="eastAsia" w:ascii="Times New Roman"/>
                <w:snapToGrid w:val="0"/>
                <w:color w:val="000000" w:themeColor="text1"/>
                <w:kern w:val="21"/>
                <w:sz w:val="21"/>
                <w:szCs w:val="21"/>
                <w:lang w:val="en-US" w:eastAsia="zh-CN"/>
                <w14:textFill>
                  <w14:solidFill>
                    <w14:schemeClr w14:val="tx1"/>
                  </w14:solidFill>
                </w14:textFill>
              </w:rPr>
              <w:t>危险废物</w:t>
            </w:r>
          </w:p>
        </w:tc>
        <w:tc>
          <w:tcPr>
            <w:tcW w:w="1582" w:type="dxa"/>
            <w:vAlign w:val="center"/>
          </w:tcPr>
          <w:p w14:paraId="4E238C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废胶桶</w:t>
            </w:r>
          </w:p>
        </w:tc>
        <w:tc>
          <w:tcPr>
            <w:tcW w:w="1540" w:type="dxa"/>
            <w:vAlign w:val="center"/>
          </w:tcPr>
          <w:p w14:paraId="589CEC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0.323</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2E89C06B">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2C033EB0">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21CAFF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741" w:type="dxa"/>
            <w:vAlign w:val="center"/>
          </w:tcPr>
          <w:p w14:paraId="2B16D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77539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4"/>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0.323</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319" w:type="dxa"/>
            <w:vAlign w:val="center"/>
          </w:tcPr>
          <w:p w14:paraId="04BC7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000000" w:themeColor="text1"/>
                <w:sz w:val="21"/>
                <w:szCs w:val="21"/>
                <w:lang w:eastAsia="zh-CN"/>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0</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33080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1D2C6083">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6EC8619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废活性炭</w:t>
            </w:r>
          </w:p>
        </w:tc>
        <w:tc>
          <w:tcPr>
            <w:tcW w:w="1540" w:type="dxa"/>
            <w:vAlign w:val="center"/>
          </w:tcPr>
          <w:p w14:paraId="42EDC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2.895</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c>
          <w:tcPr>
            <w:tcW w:w="1423" w:type="dxa"/>
            <w:vAlign w:val="center"/>
          </w:tcPr>
          <w:p w14:paraId="21551DD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0527508A">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29A152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7.</w:t>
            </w:r>
            <w:r>
              <w:rPr>
                <w:rFonts w:hint="eastAsia" w:cs="Times New Roman"/>
                <w:bCs/>
                <w:color w:val="000000" w:themeColor="text1"/>
                <w:kern w:val="0"/>
                <w:sz w:val="21"/>
                <w:szCs w:val="21"/>
                <w:lang w:val="en-US" w:eastAsia="zh-CN"/>
                <w14:textFill>
                  <w14:solidFill>
                    <w14:schemeClr w14:val="tx1"/>
                  </w14:solidFill>
                </w14:textFill>
              </w:rPr>
              <w:t>84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741" w:type="dxa"/>
            <w:vAlign w:val="center"/>
          </w:tcPr>
          <w:p w14:paraId="793FFC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15ABA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napToGrid w:val="0"/>
                <w:color w:val="000000" w:themeColor="text1"/>
                <w:kern w:val="24"/>
                <w:sz w:val="21"/>
                <w:szCs w:val="21"/>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7.</w:t>
            </w:r>
            <w:r>
              <w:rPr>
                <w:rFonts w:hint="eastAsia" w:cs="Times New Roman"/>
                <w:bCs/>
                <w:color w:val="000000" w:themeColor="text1"/>
                <w:kern w:val="0"/>
                <w:sz w:val="21"/>
                <w:szCs w:val="21"/>
                <w:lang w:val="en-US" w:eastAsia="zh-CN"/>
                <w14:textFill>
                  <w14:solidFill>
                    <w14:schemeClr w14:val="tx1"/>
                  </w14:solidFill>
                </w14:textFill>
              </w:rPr>
              <w:t>84</w:t>
            </w:r>
            <w:r>
              <w:rPr>
                <w:rFonts w:hint="default" w:ascii="Times New Roman" w:hAnsi="Times New Roman" w:cs="Times New Roman"/>
                <w:bCs/>
                <w:color w:val="000000" w:themeColor="text1"/>
                <w:kern w:val="0"/>
                <w:sz w:val="21"/>
                <w:szCs w:val="21"/>
                <w14:textFill>
                  <w14:solidFill>
                    <w14:schemeClr w14:val="tx1"/>
                  </w14:solidFill>
                </w14:textFill>
              </w:rPr>
              <w:t>t/a</w:t>
            </w:r>
          </w:p>
        </w:tc>
        <w:tc>
          <w:tcPr>
            <w:tcW w:w="1319" w:type="dxa"/>
            <w:vAlign w:val="center"/>
          </w:tcPr>
          <w:p w14:paraId="28C3F1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4.89</w:t>
            </w: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t/a</w:t>
            </w:r>
          </w:p>
        </w:tc>
      </w:tr>
      <w:tr w14:paraId="66875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3D93FCA7">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7349E7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w:t>
            </w:r>
          </w:p>
        </w:tc>
        <w:tc>
          <w:tcPr>
            <w:tcW w:w="1540" w:type="dxa"/>
            <w:vAlign w:val="center"/>
          </w:tcPr>
          <w:p w14:paraId="2A6CF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423" w:type="dxa"/>
            <w:vAlign w:val="center"/>
          </w:tcPr>
          <w:p w14:paraId="4216A8A9">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4A4119F2">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2AB07D9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1741" w:type="dxa"/>
            <w:vAlign w:val="center"/>
          </w:tcPr>
          <w:p w14:paraId="0A92E5A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351152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napToGrid w:val="0"/>
                <w:color w:val="000000" w:themeColor="text1"/>
                <w:kern w:val="2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1319" w:type="dxa"/>
            <w:vAlign w:val="center"/>
          </w:tcPr>
          <w:p w14:paraId="543DA5F0">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r>
      <w:tr w14:paraId="1D4EC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5" w:type="dxa"/>
            <w:vMerge w:val="continue"/>
            <w:vAlign w:val="center"/>
          </w:tcPr>
          <w:p w14:paraId="5E2B591C">
            <w:pPr>
              <w:pStyle w:val="48"/>
              <w:keepNext w:val="0"/>
              <w:keepLines w:val="0"/>
              <w:pageBreakBefore w:val="0"/>
              <w:kinsoku/>
              <w:wordWrap/>
              <w:overflowPunct/>
              <w:topLinePunct w:val="0"/>
              <w:autoSpaceDE/>
              <w:autoSpaceDN/>
              <w:bidi w:val="0"/>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582" w:type="dxa"/>
            <w:vAlign w:val="center"/>
          </w:tcPr>
          <w:p w14:paraId="57F393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废机油桶、含油抹布以及含油手套</w:t>
            </w:r>
          </w:p>
        </w:tc>
        <w:tc>
          <w:tcPr>
            <w:tcW w:w="1540" w:type="dxa"/>
            <w:vAlign w:val="center"/>
          </w:tcPr>
          <w:p w14:paraId="707BE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1"/>
                <w:szCs w:val="21"/>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w:t>
            </w:r>
          </w:p>
        </w:tc>
        <w:tc>
          <w:tcPr>
            <w:tcW w:w="1423" w:type="dxa"/>
            <w:vAlign w:val="center"/>
          </w:tcPr>
          <w:p w14:paraId="0E35DB9F">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899" w:type="dxa"/>
            <w:vAlign w:val="center"/>
          </w:tcPr>
          <w:p w14:paraId="10035FCE">
            <w:pPr>
              <w:keepNext w:val="0"/>
              <w:keepLines w:val="0"/>
              <w:pageBreakBefore w:val="0"/>
              <w:kinsoku/>
              <w:wordWrap/>
              <w:overflowPunct/>
              <w:topLinePunct w:val="0"/>
              <w:autoSpaceDE/>
              <w:autoSpaceDN/>
              <w:bidi w:val="0"/>
              <w:jc w:val="center"/>
              <w:rPr>
                <w:rFonts w:hint="eastAsia"/>
                <w:snapToGrid w:val="0"/>
                <w:color w:val="000000" w:themeColor="text1"/>
                <w:kern w:val="21"/>
                <w:sz w:val="21"/>
                <w:szCs w:val="21"/>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1741" w:type="dxa"/>
            <w:shd w:val="clear" w:color="auto" w:fill="auto"/>
            <w:vAlign w:val="center"/>
          </w:tcPr>
          <w:p w14:paraId="4632A5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1741" w:type="dxa"/>
            <w:vAlign w:val="center"/>
          </w:tcPr>
          <w:p w14:paraId="10FF4C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Cs/>
                <w:color w:val="000000" w:themeColor="text1"/>
                <w:kern w:val="0"/>
                <w:sz w:val="21"/>
                <w:szCs w:val="21"/>
                <w:lang w:val="en-US" w:eastAsia="zh-CN"/>
                <w14:textFill>
                  <w14:solidFill>
                    <w14:schemeClr w14:val="tx1"/>
                  </w14:solidFill>
                </w14:textFill>
              </w:rPr>
            </w:pPr>
            <w:r>
              <w:rPr>
                <w:rFonts w:hint="eastAsia"/>
                <w:snapToGrid w:val="0"/>
                <w:color w:val="000000" w:themeColor="text1"/>
                <w:kern w:val="21"/>
                <w:sz w:val="21"/>
                <w:szCs w:val="21"/>
                <w14:textFill>
                  <w14:solidFill>
                    <w14:schemeClr w14:val="tx1"/>
                  </w14:solidFill>
                </w14:textFill>
              </w:rPr>
              <w:t>/</w:t>
            </w:r>
          </w:p>
        </w:tc>
        <w:tc>
          <w:tcPr>
            <w:tcW w:w="2213" w:type="dxa"/>
            <w:vAlign w:val="center"/>
          </w:tcPr>
          <w:p w14:paraId="60DC032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napToGrid w:val="0"/>
                <w:color w:val="000000" w:themeColor="text1"/>
                <w:kern w:val="2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c>
          <w:tcPr>
            <w:tcW w:w="1319" w:type="dxa"/>
            <w:vAlign w:val="center"/>
          </w:tcPr>
          <w:p w14:paraId="78AA262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color w:val="000000" w:themeColor="text1"/>
                <w:sz w:val="21"/>
                <w:szCs w:val="21"/>
                <w14:textFill>
                  <w14:solidFill>
                    <w14:schemeClr w14:val="tx1"/>
                  </w14:solidFill>
                </w14:textFill>
              </w:rPr>
            </w:pPr>
            <w:r>
              <w:rPr>
                <w:rFonts w:hint="eastAsia" w:ascii="Times New Roman" w:hAnsi="Times New Roman" w:cs="Times New Roman"/>
                <w:bCs/>
                <w:color w:val="000000" w:themeColor="text1"/>
                <w:kern w:val="0"/>
                <w:sz w:val="21"/>
                <w:szCs w:val="21"/>
                <w:lang w:val="en-US" w:eastAsia="zh-CN"/>
                <w14:textFill>
                  <w14:solidFill>
                    <w14:schemeClr w14:val="tx1"/>
                  </w14:solidFill>
                </w14:textFill>
              </w:rPr>
              <w:t>0.1t/a</w:t>
            </w:r>
          </w:p>
        </w:tc>
      </w:tr>
    </w:tbl>
    <w:p w14:paraId="001DB058">
      <w:pPr>
        <w:pStyle w:val="48"/>
        <w:spacing w:before="192" w:beforeLines="80" w:after="24"/>
        <w:jc w:val="left"/>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6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1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3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4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5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7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6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kern w:val="21"/>
          <w:szCs w:val="21"/>
          <w14:textFill>
            <w14:solidFill>
              <w14:schemeClr w14:val="tx1"/>
            </w14:solidFill>
          </w14:textFill>
        </w:rPr>
        <w:fldChar w:fldCharType="end"/>
      </w:r>
      <w:r>
        <w:rPr>
          <w:rFonts w:ascii="Times New Roman"/>
          <w:snapToGrid w:val="0"/>
          <w:color w:val="000000" w:themeColor="text1"/>
          <w:kern w:val="2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fldChar w:fldCharType="begin"/>
      </w:r>
      <w:r>
        <w:rPr>
          <w:rFonts w:ascii="Times New Roman"/>
          <w:snapToGrid w:val="0"/>
          <w:color w:val="000000" w:themeColor="text1"/>
          <w:kern w:val="21"/>
          <w:szCs w:val="21"/>
          <w14:textFill>
            <w14:solidFill>
              <w14:schemeClr w14:val="tx1"/>
            </w14:solidFill>
          </w14:textFill>
        </w:rPr>
        <w:instrText xml:space="preserve"> = 1 \* GB3 \* MERGEFORMAT </w:instrText>
      </w:r>
      <w:r>
        <w:rPr>
          <w:rFonts w:ascii="Times New Roman"/>
          <w:snapToGrid w:val="0"/>
          <w:color w:val="000000" w:themeColor="text1"/>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kern w:val="21"/>
          <w:szCs w:val="21"/>
          <w14:textFill>
            <w14:solidFill>
              <w14:schemeClr w14:val="tx1"/>
            </w14:solidFill>
          </w14:textFill>
        </w:rPr>
        <w:fldChar w:fldCharType="end"/>
      </w:r>
    </w:p>
    <w:sectPr>
      <w:headerReference r:id="rId7" w:type="default"/>
      <w:footerReference r:id="rId8" w:type="default"/>
      <w:pgSz w:w="16838" w:h="11906" w:orient="landscape"/>
      <w:pgMar w:top="1417" w:right="1701" w:bottom="1134"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9610AB-8048-4A46-9B14-1CCE4BA18A26}"/>
  </w:font>
  <w:font w:name="黑体">
    <w:panose1 w:val="02010609060101010101"/>
    <w:charset w:val="86"/>
    <w:family w:val="auto"/>
    <w:pitch w:val="default"/>
    <w:sig w:usb0="800002BF" w:usb1="38CF7CFA" w:usb2="00000016" w:usb3="00000000" w:csb0="00040001" w:csb1="00000000"/>
    <w:embedRegular r:id="rId2" w:fontKey="{52945055-D1A2-4E35-903E-48B5BCBAF0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15EFDE57-71F7-418C-93E9-6349D7EF7598}"/>
  </w:font>
  <w:font w:name="Cambria Math">
    <w:panose1 w:val="02040503050406030204"/>
    <w:charset w:val="00"/>
    <w:family w:val="roman"/>
    <w:pitch w:val="default"/>
    <w:sig w:usb0="E00006FF" w:usb1="420024FF" w:usb2="02000000" w:usb3="00000000" w:csb0="2000019F" w:csb1="00000000"/>
    <w:embedRegular r:id="rId4" w:fontKey="{E6A3B2E8-9BD0-4EE1-A75B-34A089B364E4}"/>
  </w:font>
  <w:font w:name="MingLiU">
    <w:panose1 w:val="02010609000101010101"/>
    <w:charset w:val="88"/>
    <w:family w:val="modern"/>
    <w:pitch w:val="default"/>
    <w:sig w:usb0="80000001" w:usb1="28091800" w:usb2="00000016" w:usb3="00000000" w:csb0="00100001" w:csb1="00000000"/>
  </w:font>
  <w:font w:name="Impact">
    <w:panose1 w:val="020B0806030902050204"/>
    <w:charset w:val="00"/>
    <w:family w:val="swiss"/>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embedRegular r:id="rId5" w:fontKey="{3D0384B0-3C4E-4B4D-ABCF-73775B30B483}"/>
  </w:font>
  <w:font w:name="方正小标宋_GBK">
    <w:panose1 w:val="02000000000000000000"/>
    <w:charset w:val="86"/>
    <w:family w:val="script"/>
    <w:pitch w:val="default"/>
    <w:sig w:usb0="A00002BF" w:usb1="38CF7CFA" w:usb2="00082016" w:usb3="00000000" w:csb0="00040001" w:csb1="00000000"/>
    <w:embedRegular r:id="rId6" w:fontKey="{5747E1F2-0864-49F8-9579-3215867B8F57}"/>
  </w:font>
  <w:font w:name="华文仿宋">
    <w:panose1 w:val="02010600040101010101"/>
    <w:charset w:val="86"/>
    <w:family w:val="auto"/>
    <w:pitch w:val="default"/>
    <w:sig w:usb0="00000287" w:usb1="080F0000" w:usb2="00000000" w:usb3="00000000" w:csb0="0004009F" w:csb1="DFD70000"/>
    <w:embedRegular r:id="rId7" w:fontKey="{70FBF7C2-4063-44D8-A57E-73598357D210}"/>
  </w:font>
  <w:font w:name="仿宋">
    <w:panose1 w:val="02010609060101010101"/>
    <w:charset w:val="86"/>
    <w:family w:val="modern"/>
    <w:pitch w:val="default"/>
    <w:sig w:usb0="800002BF" w:usb1="38CF7CFA" w:usb2="00000016" w:usb3="00000000" w:csb0="00040001" w:csb1="00000000"/>
    <w:embedRegular r:id="rId8" w:fontKey="{2654DE67-D419-449D-B885-3B72D586311C}"/>
  </w:font>
  <w:font w:name="Segoe UI Symbol">
    <w:panose1 w:val="020B0502040204020203"/>
    <w:charset w:val="00"/>
    <w:family w:val="swiss"/>
    <w:pitch w:val="default"/>
    <w:sig w:usb0="800001E3" w:usb1="1200FFEF" w:usb2="00040000" w:usb3="04000000" w:csb0="00000001" w:csb1="40000000"/>
    <w:embedRegular r:id="rId9" w:fontKey="{8A1DD3B2-BA05-49B4-9E44-449967AC8AA1}"/>
  </w:font>
  <w:font w:name="Cambria">
    <w:panose1 w:val="02040503050406030204"/>
    <w:charset w:val="00"/>
    <w:family w:val="roman"/>
    <w:pitch w:val="default"/>
    <w:sig w:usb0="E00006FF" w:usb1="420024FF" w:usb2="02000000" w:usb3="00000000" w:csb0="2000019F" w:csb1="00000000"/>
    <w:embedRegular r:id="rId10" w:fontKey="{A374134F-1C2E-4025-A5FC-C64E6339A736}"/>
  </w:font>
  <w:font w:name="WPSEMBED1">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872B">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2476">
    <w:pPr>
      <w:pStyle w:val="17"/>
      <w:framePr w:wrap="around" w:vAnchor="text" w:hAnchor="margin" w:xAlign="center" w:y="1"/>
      <w:rPr>
        <w:rStyle w:val="28"/>
      </w:rPr>
    </w:pPr>
    <w:r>
      <w:fldChar w:fldCharType="begin"/>
    </w:r>
    <w:r>
      <w:rPr>
        <w:rStyle w:val="28"/>
      </w:rPr>
      <w:instrText xml:space="preserve">PAGE  </w:instrText>
    </w:r>
    <w:r>
      <w:fldChar w:fldCharType="separate"/>
    </w:r>
    <w:r>
      <w:rPr>
        <w:rStyle w:val="28"/>
      </w:rPr>
      <w:t>3</w:t>
    </w:r>
    <w:r>
      <w:fldChar w:fldCharType="end"/>
    </w:r>
  </w:p>
  <w:p w14:paraId="31D78CD3">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4553">
    <w:pPr>
      <w:pStyle w:val="17"/>
      <w:jc w:val="center"/>
    </w:pPr>
    <w:sdt>
      <w:sdtPr>
        <w:id w:val="-1209638783"/>
      </w:sdtPr>
      <w:sdtContent>
        <w:r>
          <w:fldChar w:fldCharType="begin"/>
        </w:r>
        <w:r>
          <w:instrText xml:space="preserve">PAGE   \* MERGEFORMAT</w:instrText>
        </w:r>
        <w:r>
          <w:fldChar w:fldCharType="separate"/>
        </w:r>
        <w:r>
          <w:rPr>
            <w:lang w:val="zh-CN"/>
          </w:rPr>
          <w:t>2</w:t>
        </w:r>
        <w:r>
          <w:fldChar w:fldCharType="end"/>
        </w:r>
        <w:r>
          <w:t xml:space="preserve">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32D4A">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5B73D">
    <w:pPr>
      <w:pStyle w:val="12"/>
    </w:pPr>
    <w:r>
      <w:rPr>
        <w:rFonts w:hint="eastAsia"/>
        <w:lang w:eastAsia="zh-CN"/>
      </w:rPr>
      <w:t>安徽云玻玻璃制品有限公司</w:t>
    </w:r>
    <w:r>
      <w:rPr>
        <w:rFonts w:hint="eastAsia"/>
      </w:rPr>
      <w:t>生产线扩建项目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910C">
    <w:pPr>
      <w:pStyle w:val="12"/>
      <w:pBdr>
        <w:bottom w:val="none" w:color="auto" w:sz="0" w:space="0"/>
      </w:pBdr>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F1400"/>
    <w:multiLevelType w:val="multilevel"/>
    <w:tmpl w:val="03EF1400"/>
    <w:lvl w:ilvl="0" w:tentative="0">
      <w:start w:val="1"/>
      <w:numFmt w:val="decimalEnclosedCircle"/>
      <w:pStyle w:val="62"/>
      <w:lvlText w:val="%1"/>
      <w:lvlJc w:val="left"/>
      <w:pPr>
        <w:ind w:left="840" w:hanging="360"/>
      </w:pPr>
      <w:rPr>
        <w:rFonts w:hint="default" w:ascii="Cambria Math" w:hAnsi="Cambria Math"/>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圣辉晟成">
    <w15:presenceInfo w15:providerId="WPS Office" w15:userId="1755845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JlYjEzZGNhNDFlM2EyMjk2YmYxMjIxOGEwYjA2MmYifQ=="/>
  </w:docVars>
  <w:rsids>
    <w:rsidRoot w:val="00A14947"/>
    <w:rsid w:val="00001CC7"/>
    <w:rsid w:val="000030D4"/>
    <w:rsid w:val="000060B3"/>
    <w:rsid w:val="000063C9"/>
    <w:rsid w:val="00013A02"/>
    <w:rsid w:val="000144A1"/>
    <w:rsid w:val="000156E0"/>
    <w:rsid w:val="000174C1"/>
    <w:rsid w:val="00020BCA"/>
    <w:rsid w:val="000216C1"/>
    <w:rsid w:val="000304A3"/>
    <w:rsid w:val="00032171"/>
    <w:rsid w:val="00034882"/>
    <w:rsid w:val="00035C1C"/>
    <w:rsid w:val="000402F5"/>
    <w:rsid w:val="0004364B"/>
    <w:rsid w:val="00045A9B"/>
    <w:rsid w:val="00045B35"/>
    <w:rsid w:val="000460AD"/>
    <w:rsid w:val="00053488"/>
    <w:rsid w:val="00054537"/>
    <w:rsid w:val="0005531E"/>
    <w:rsid w:val="0005748E"/>
    <w:rsid w:val="00057FDA"/>
    <w:rsid w:val="00061B1F"/>
    <w:rsid w:val="00061F1A"/>
    <w:rsid w:val="0006373B"/>
    <w:rsid w:val="0006386B"/>
    <w:rsid w:val="00070E7B"/>
    <w:rsid w:val="000717A2"/>
    <w:rsid w:val="000733C4"/>
    <w:rsid w:val="00073FE8"/>
    <w:rsid w:val="00074783"/>
    <w:rsid w:val="0008070B"/>
    <w:rsid w:val="000810AC"/>
    <w:rsid w:val="00081A02"/>
    <w:rsid w:val="00082231"/>
    <w:rsid w:val="000840D4"/>
    <w:rsid w:val="0009092D"/>
    <w:rsid w:val="00092D38"/>
    <w:rsid w:val="0009377B"/>
    <w:rsid w:val="000A04B0"/>
    <w:rsid w:val="000A0799"/>
    <w:rsid w:val="000A0F27"/>
    <w:rsid w:val="000A20C9"/>
    <w:rsid w:val="000A2378"/>
    <w:rsid w:val="000A4F42"/>
    <w:rsid w:val="000B058F"/>
    <w:rsid w:val="000B4467"/>
    <w:rsid w:val="000B4722"/>
    <w:rsid w:val="000B4DB9"/>
    <w:rsid w:val="000B5314"/>
    <w:rsid w:val="000B6577"/>
    <w:rsid w:val="000B7FA4"/>
    <w:rsid w:val="000C0548"/>
    <w:rsid w:val="000C09AC"/>
    <w:rsid w:val="000C23F0"/>
    <w:rsid w:val="000C767F"/>
    <w:rsid w:val="000D26E2"/>
    <w:rsid w:val="000D5A44"/>
    <w:rsid w:val="000E1809"/>
    <w:rsid w:val="000E2EDA"/>
    <w:rsid w:val="000E306A"/>
    <w:rsid w:val="000E3AF9"/>
    <w:rsid w:val="000E3ED2"/>
    <w:rsid w:val="000E575D"/>
    <w:rsid w:val="000E6AD9"/>
    <w:rsid w:val="000F3CAA"/>
    <w:rsid w:val="000F40B1"/>
    <w:rsid w:val="00101199"/>
    <w:rsid w:val="00101752"/>
    <w:rsid w:val="00104E05"/>
    <w:rsid w:val="00112F89"/>
    <w:rsid w:val="00115925"/>
    <w:rsid w:val="001164E9"/>
    <w:rsid w:val="0011745A"/>
    <w:rsid w:val="001175A1"/>
    <w:rsid w:val="00121A0D"/>
    <w:rsid w:val="00122430"/>
    <w:rsid w:val="00123A4A"/>
    <w:rsid w:val="0012433E"/>
    <w:rsid w:val="00125B0A"/>
    <w:rsid w:val="00127373"/>
    <w:rsid w:val="00127669"/>
    <w:rsid w:val="001304E1"/>
    <w:rsid w:val="00130EDE"/>
    <w:rsid w:val="00131F42"/>
    <w:rsid w:val="001357F1"/>
    <w:rsid w:val="00140FA8"/>
    <w:rsid w:val="00141185"/>
    <w:rsid w:val="001425DC"/>
    <w:rsid w:val="00142FEB"/>
    <w:rsid w:val="00143A2D"/>
    <w:rsid w:val="00143AA1"/>
    <w:rsid w:val="00145A41"/>
    <w:rsid w:val="00151675"/>
    <w:rsid w:val="001547A9"/>
    <w:rsid w:val="001551CA"/>
    <w:rsid w:val="00157077"/>
    <w:rsid w:val="00157435"/>
    <w:rsid w:val="0015782B"/>
    <w:rsid w:val="001612FA"/>
    <w:rsid w:val="00161E3E"/>
    <w:rsid w:val="0016359A"/>
    <w:rsid w:val="001640A6"/>
    <w:rsid w:val="00165108"/>
    <w:rsid w:val="001706B7"/>
    <w:rsid w:val="00170AD3"/>
    <w:rsid w:val="001718BC"/>
    <w:rsid w:val="00172CD4"/>
    <w:rsid w:val="0017504D"/>
    <w:rsid w:val="00175CAC"/>
    <w:rsid w:val="0017671A"/>
    <w:rsid w:val="00177422"/>
    <w:rsid w:val="00180695"/>
    <w:rsid w:val="00180F01"/>
    <w:rsid w:val="001818C7"/>
    <w:rsid w:val="00182335"/>
    <w:rsid w:val="0018270B"/>
    <w:rsid w:val="00183108"/>
    <w:rsid w:val="00183DA8"/>
    <w:rsid w:val="00184590"/>
    <w:rsid w:val="00184D31"/>
    <w:rsid w:val="00184D5F"/>
    <w:rsid w:val="001870D1"/>
    <w:rsid w:val="0018781E"/>
    <w:rsid w:val="00191292"/>
    <w:rsid w:val="00191C90"/>
    <w:rsid w:val="0019262D"/>
    <w:rsid w:val="00194345"/>
    <w:rsid w:val="00195E8A"/>
    <w:rsid w:val="00197547"/>
    <w:rsid w:val="001A1B35"/>
    <w:rsid w:val="001A2284"/>
    <w:rsid w:val="001A2D4E"/>
    <w:rsid w:val="001A48A2"/>
    <w:rsid w:val="001A4FC1"/>
    <w:rsid w:val="001A6F61"/>
    <w:rsid w:val="001B150C"/>
    <w:rsid w:val="001B72B8"/>
    <w:rsid w:val="001B7AF2"/>
    <w:rsid w:val="001B7D09"/>
    <w:rsid w:val="001C2791"/>
    <w:rsid w:val="001C51FC"/>
    <w:rsid w:val="001C5501"/>
    <w:rsid w:val="001C58EA"/>
    <w:rsid w:val="001C69B3"/>
    <w:rsid w:val="001D17D0"/>
    <w:rsid w:val="001D3110"/>
    <w:rsid w:val="001D3A93"/>
    <w:rsid w:val="001D5250"/>
    <w:rsid w:val="001D5595"/>
    <w:rsid w:val="001D7874"/>
    <w:rsid w:val="001D7F22"/>
    <w:rsid w:val="001E2750"/>
    <w:rsid w:val="001E373F"/>
    <w:rsid w:val="001E40E5"/>
    <w:rsid w:val="001E5126"/>
    <w:rsid w:val="001E5FA1"/>
    <w:rsid w:val="001F0F17"/>
    <w:rsid w:val="001F23A9"/>
    <w:rsid w:val="001F3035"/>
    <w:rsid w:val="001F3347"/>
    <w:rsid w:val="001F4AF2"/>
    <w:rsid w:val="001F69E4"/>
    <w:rsid w:val="00201011"/>
    <w:rsid w:val="00206203"/>
    <w:rsid w:val="0020793E"/>
    <w:rsid w:val="00207E61"/>
    <w:rsid w:val="002125B4"/>
    <w:rsid w:val="002155B8"/>
    <w:rsid w:val="00215C94"/>
    <w:rsid w:val="00220490"/>
    <w:rsid w:val="002219A3"/>
    <w:rsid w:val="00223225"/>
    <w:rsid w:val="00223C42"/>
    <w:rsid w:val="00224839"/>
    <w:rsid w:val="002249B2"/>
    <w:rsid w:val="00226574"/>
    <w:rsid w:val="002278EC"/>
    <w:rsid w:val="00230617"/>
    <w:rsid w:val="0023280E"/>
    <w:rsid w:val="002333C3"/>
    <w:rsid w:val="002339F3"/>
    <w:rsid w:val="00235424"/>
    <w:rsid w:val="00237096"/>
    <w:rsid w:val="002377D1"/>
    <w:rsid w:val="002438AB"/>
    <w:rsid w:val="002464A3"/>
    <w:rsid w:val="002502FE"/>
    <w:rsid w:val="002506BC"/>
    <w:rsid w:val="00254345"/>
    <w:rsid w:val="0026417D"/>
    <w:rsid w:val="00264557"/>
    <w:rsid w:val="00265C41"/>
    <w:rsid w:val="00265C45"/>
    <w:rsid w:val="00266844"/>
    <w:rsid w:val="002719E1"/>
    <w:rsid w:val="002805AB"/>
    <w:rsid w:val="00280743"/>
    <w:rsid w:val="002831B6"/>
    <w:rsid w:val="0028397D"/>
    <w:rsid w:val="00284204"/>
    <w:rsid w:val="00291773"/>
    <w:rsid w:val="0029375D"/>
    <w:rsid w:val="00297678"/>
    <w:rsid w:val="002A168C"/>
    <w:rsid w:val="002A3DC7"/>
    <w:rsid w:val="002A5181"/>
    <w:rsid w:val="002B0CBF"/>
    <w:rsid w:val="002B3EA7"/>
    <w:rsid w:val="002B49E2"/>
    <w:rsid w:val="002B65C4"/>
    <w:rsid w:val="002B7B00"/>
    <w:rsid w:val="002B7C44"/>
    <w:rsid w:val="002C1786"/>
    <w:rsid w:val="002C2B17"/>
    <w:rsid w:val="002C4348"/>
    <w:rsid w:val="002D18CC"/>
    <w:rsid w:val="002D3DD0"/>
    <w:rsid w:val="002E1F3A"/>
    <w:rsid w:val="002E28FC"/>
    <w:rsid w:val="002E298A"/>
    <w:rsid w:val="002E51DD"/>
    <w:rsid w:val="002E5BA1"/>
    <w:rsid w:val="002F062F"/>
    <w:rsid w:val="002F0686"/>
    <w:rsid w:val="00301978"/>
    <w:rsid w:val="00302196"/>
    <w:rsid w:val="0030332C"/>
    <w:rsid w:val="003051C2"/>
    <w:rsid w:val="003115C6"/>
    <w:rsid w:val="003116B6"/>
    <w:rsid w:val="00311891"/>
    <w:rsid w:val="00312296"/>
    <w:rsid w:val="00314F0E"/>
    <w:rsid w:val="00321D8E"/>
    <w:rsid w:val="003228FF"/>
    <w:rsid w:val="00325928"/>
    <w:rsid w:val="0033270F"/>
    <w:rsid w:val="00332863"/>
    <w:rsid w:val="003367CC"/>
    <w:rsid w:val="0033684D"/>
    <w:rsid w:val="00337B42"/>
    <w:rsid w:val="00341B42"/>
    <w:rsid w:val="0034348F"/>
    <w:rsid w:val="00345410"/>
    <w:rsid w:val="00350F5F"/>
    <w:rsid w:val="0035115A"/>
    <w:rsid w:val="00356455"/>
    <w:rsid w:val="00356653"/>
    <w:rsid w:val="0035743F"/>
    <w:rsid w:val="00357502"/>
    <w:rsid w:val="00357BE2"/>
    <w:rsid w:val="00357C8A"/>
    <w:rsid w:val="00360F8F"/>
    <w:rsid w:val="0036170C"/>
    <w:rsid w:val="00366E0F"/>
    <w:rsid w:val="003705D8"/>
    <w:rsid w:val="0037091A"/>
    <w:rsid w:val="00375BE5"/>
    <w:rsid w:val="00380419"/>
    <w:rsid w:val="00381A72"/>
    <w:rsid w:val="00382425"/>
    <w:rsid w:val="00382520"/>
    <w:rsid w:val="00384676"/>
    <w:rsid w:val="0038609A"/>
    <w:rsid w:val="003900EF"/>
    <w:rsid w:val="00390857"/>
    <w:rsid w:val="0039112F"/>
    <w:rsid w:val="00395AA3"/>
    <w:rsid w:val="003A14CA"/>
    <w:rsid w:val="003A3114"/>
    <w:rsid w:val="003A39CF"/>
    <w:rsid w:val="003A4BF3"/>
    <w:rsid w:val="003A5533"/>
    <w:rsid w:val="003B420D"/>
    <w:rsid w:val="003B4C51"/>
    <w:rsid w:val="003B61DD"/>
    <w:rsid w:val="003C22EE"/>
    <w:rsid w:val="003C6C16"/>
    <w:rsid w:val="003D794D"/>
    <w:rsid w:val="003E3058"/>
    <w:rsid w:val="003E34B1"/>
    <w:rsid w:val="003E4782"/>
    <w:rsid w:val="003E6683"/>
    <w:rsid w:val="003E76A9"/>
    <w:rsid w:val="003F0809"/>
    <w:rsid w:val="003F4FC3"/>
    <w:rsid w:val="003F54E2"/>
    <w:rsid w:val="003F6A8C"/>
    <w:rsid w:val="003F6C73"/>
    <w:rsid w:val="003F755C"/>
    <w:rsid w:val="004034CD"/>
    <w:rsid w:val="00406AD0"/>
    <w:rsid w:val="00406F01"/>
    <w:rsid w:val="00407B36"/>
    <w:rsid w:val="004100E9"/>
    <w:rsid w:val="00411E7C"/>
    <w:rsid w:val="004125BB"/>
    <w:rsid w:val="00413A2A"/>
    <w:rsid w:val="00416D50"/>
    <w:rsid w:val="00416F51"/>
    <w:rsid w:val="00416FD5"/>
    <w:rsid w:val="00417772"/>
    <w:rsid w:val="00420E6A"/>
    <w:rsid w:val="00422874"/>
    <w:rsid w:val="00423D58"/>
    <w:rsid w:val="00425A9E"/>
    <w:rsid w:val="00426D6B"/>
    <w:rsid w:val="00427BDB"/>
    <w:rsid w:val="00431326"/>
    <w:rsid w:val="00431E6C"/>
    <w:rsid w:val="00433CE7"/>
    <w:rsid w:val="00446B90"/>
    <w:rsid w:val="004500AD"/>
    <w:rsid w:val="00452738"/>
    <w:rsid w:val="004543AE"/>
    <w:rsid w:val="00456091"/>
    <w:rsid w:val="00456EBD"/>
    <w:rsid w:val="004600A2"/>
    <w:rsid w:val="0046229C"/>
    <w:rsid w:val="0046496F"/>
    <w:rsid w:val="00466321"/>
    <w:rsid w:val="00467635"/>
    <w:rsid w:val="00471A80"/>
    <w:rsid w:val="00480F73"/>
    <w:rsid w:val="00481B00"/>
    <w:rsid w:val="00482CF3"/>
    <w:rsid w:val="00483BC5"/>
    <w:rsid w:val="00484B9B"/>
    <w:rsid w:val="004855F6"/>
    <w:rsid w:val="0048661E"/>
    <w:rsid w:val="004917CA"/>
    <w:rsid w:val="00492697"/>
    <w:rsid w:val="00492CFD"/>
    <w:rsid w:val="00492EBA"/>
    <w:rsid w:val="00494670"/>
    <w:rsid w:val="00495D1D"/>
    <w:rsid w:val="00497FB3"/>
    <w:rsid w:val="004A1520"/>
    <w:rsid w:val="004A3823"/>
    <w:rsid w:val="004B7EF7"/>
    <w:rsid w:val="004C2774"/>
    <w:rsid w:val="004C3AC5"/>
    <w:rsid w:val="004C5D38"/>
    <w:rsid w:val="004C6261"/>
    <w:rsid w:val="004C7858"/>
    <w:rsid w:val="004D00FF"/>
    <w:rsid w:val="004D073A"/>
    <w:rsid w:val="004D1736"/>
    <w:rsid w:val="004D1E27"/>
    <w:rsid w:val="004D22D9"/>
    <w:rsid w:val="004D3B1F"/>
    <w:rsid w:val="004D7611"/>
    <w:rsid w:val="004E0485"/>
    <w:rsid w:val="004E35C6"/>
    <w:rsid w:val="004E6946"/>
    <w:rsid w:val="004E6A94"/>
    <w:rsid w:val="004F1AD8"/>
    <w:rsid w:val="004F2012"/>
    <w:rsid w:val="004F3593"/>
    <w:rsid w:val="004F5083"/>
    <w:rsid w:val="004F71BC"/>
    <w:rsid w:val="005039CB"/>
    <w:rsid w:val="0050558F"/>
    <w:rsid w:val="00506286"/>
    <w:rsid w:val="00510813"/>
    <w:rsid w:val="00511990"/>
    <w:rsid w:val="00511DE0"/>
    <w:rsid w:val="005132C1"/>
    <w:rsid w:val="00514870"/>
    <w:rsid w:val="00514B9B"/>
    <w:rsid w:val="00516CB2"/>
    <w:rsid w:val="00516E64"/>
    <w:rsid w:val="00517F02"/>
    <w:rsid w:val="00524303"/>
    <w:rsid w:val="005258A2"/>
    <w:rsid w:val="00525D5A"/>
    <w:rsid w:val="00533A55"/>
    <w:rsid w:val="00533AC7"/>
    <w:rsid w:val="00535620"/>
    <w:rsid w:val="005401AE"/>
    <w:rsid w:val="0054028F"/>
    <w:rsid w:val="00542E07"/>
    <w:rsid w:val="00545424"/>
    <w:rsid w:val="0055093A"/>
    <w:rsid w:val="005515C5"/>
    <w:rsid w:val="00553431"/>
    <w:rsid w:val="00554A7B"/>
    <w:rsid w:val="0055572C"/>
    <w:rsid w:val="00557087"/>
    <w:rsid w:val="00560F97"/>
    <w:rsid w:val="0056106A"/>
    <w:rsid w:val="0056752B"/>
    <w:rsid w:val="005702A1"/>
    <w:rsid w:val="005720AE"/>
    <w:rsid w:val="00573B53"/>
    <w:rsid w:val="00577C49"/>
    <w:rsid w:val="00584AE7"/>
    <w:rsid w:val="0059182A"/>
    <w:rsid w:val="00594D77"/>
    <w:rsid w:val="00596690"/>
    <w:rsid w:val="00596771"/>
    <w:rsid w:val="005969E4"/>
    <w:rsid w:val="00596F44"/>
    <w:rsid w:val="005978E6"/>
    <w:rsid w:val="005A06B7"/>
    <w:rsid w:val="005A1759"/>
    <w:rsid w:val="005A2696"/>
    <w:rsid w:val="005A4A0F"/>
    <w:rsid w:val="005A5D6F"/>
    <w:rsid w:val="005A68A7"/>
    <w:rsid w:val="005B01A4"/>
    <w:rsid w:val="005B17A5"/>
    <w:rsid w:val="005B224C"/>
    <w:rsid w:val="005B6143"/>
    <w:rsid w:val="005C06D8"/>
    <w:rsid w:val="005C0AF4"/>
    <w:rsid w:val="005C119D"/>
    <w:rsid w:val="005C3EF4"/>
    <w:rsid w:val="005D29CE"/>
    <w:rsid w:val="005D36AB"/>
    <w:rsid w:val="005D3B07"/>
    <w:rsid w:val="005D709D"/>
    <w:rsid w:val="005D7E7B"/>
    <w:rsid w:val="005E5AD2"/>
    <w:rsid w:val="005F0496"/>
    <w:rsid w:val="00601F60"/>
    <w:rsid w:val="00602456"/>
    <w:rsid w:val="00605FBA"/>
    <w:rsid w:val="00611400"/>
    <w:rsid w:val="00611AB6"/>
    <w:rsid w:val="006123CB"/>
    <w:rsid w:val="00612FBF"/>
    <w:rsid w:val="0061344A"/>
    <w:rsid w:val="00617CC3"/>
    <w:rsid w:val="006205F8"/>
    <w:rsid w:val="0062629D"/>
    <w:rsid w:val="00626921"/>
    <w:rsid w:val="00633611"/>
    <w:rsid w:val="00633B75"/>
    <w:rsid w:val="00634362"/>
    <w:rsid w:val="006377A6"/>
    <w:rsid w:val="00637A3D"/>
    <w:rsid w:val="006411EF"/>
    <w:rsid w:val="006467C9"/>
    <w:rsid w:val="0065130D"/>
    <w:rsid w:val="00655D48"/>
    <w:rsid w:val="0065784B"/>
    <w:rsid w:val="006626DC"/>
    <w:rsid w:val="00662CC1"/>
    <w:rsid w:val="006672D5"/>
    <w:rsid w:val="006748B8"/>
    <w:rsid w:val="006775C3"/>
    <w:rsid w:val="00680B1F"/>
    <w:rsid w:val="006878F9"/>
    <w:rsid w:val="00691476"/>
    <w:rsid w:val="0069290A"/>
    <w:rsid w:val="0069775A"/>
    <w:rsid w:val="00697813"/>
    <w:rsid w:val="006A3EE8"/>
    <w:rsid w:val="006A72BF"/>
    <w:rsid w:val="006B03F2"/>
    <w:rsid w:val="006B37DC"/>
    <w:rsid w:val="006B4F68"/>
    <w:rsid w:val="006C0592"/>
    <w:rsid w:val="006C19C1"/>
    <w:rsid w:val="006C272E"/>
    <w:rsid w:val="006C3169"/>
    <w:rsid w:val="006C43A6"/>
    <w:rsid w:val="006C5479"/>
    <w:rsid w:val="006C6844"/>
    <w:rsid w:val="006D0AE9"/>
    <w:rsid w:val="006D13B5"/>
    <w:rsid w:val="006D679D"/>
    <w:rsid w:val="006E12FF"/>
    <w:rsid w:val="006E607E"/>
    <w:rsid w:val="006E7E95"/>
    <w:rsid w:val="006F1ADF"/>
    <w:rsid w:val="006F2850"/>
    <w:rsid w:val="006F2E24"/>
    <w:rsid w:val="00701B16"/>
    <w:rsid w:val="00706C5D"/>
    <w:rsid w:val="00711E20"/>
    <w:rsid w:val="00715778"/>
    <w:rsid w:val="00721579"/>
    <w:rsid w:val="00721C3F"/>
    <w:rsid w:val="0072349B"/>
    <w:rsid w:val="00732922"/>
    <w:rsid w:val="00735F33"/>
    <w:rsid w:val="00744282"/>
    <w:rsid w:val="00746316"/>
    <w:rsid w:val="0075162E"/>
    <w:rsid w:val="00752DD0"/>
    <w:rsid w:val="0075312C"/>
    <w:rsid w:val="00754034"/>
    <w:rsid w:val="00755DA2"/>
    <w:rsid w:val="00756556"/>
    <w:rsid w:val="007618C4"/>
    <w:rsid w:val="0076254C"/>
    <w:rsid w:val="00762BB9"/>
    <w:rsid w:val="00764C00"/>
    <w:rsid w:val="00767218"/>
    <w:rsid w:val="00767980"/>
    <w:rsid w:val="00770B19"/>
    <w:rsid w:val="0077146D"/>
    <w:rsid w:val="00774547"/>
    <w:rsid w:val="0077463F"/>
    <w:rsid w:val="00777474"/>
    <w:rsid w:val="00777853"/>
    <w:rsid w:val="0078145F"/>
    <w:rsid w:val="007836EA"/>
    <w:rsid w:val="00784298"/>
    <w:rsid w:val="00784CDA"/>
    <w:rsid w:val="007906C4"/>
    <w:rsid w:val="007940EA"/>
    <w:rsid w:val="0079629A"/>
    <w:rsid w:val="007967E8"/>
    <w:rsid w:val="007A0DB7"/>
    <w:rsid w:val="007A2170"/>
    <w:rsid w:val="007A22BF"/>
    <w:rsid w:val="007A3323"/>
    <w:rsid w:val="007A3B75"/>
    <w:rsid w:val="007B06B1"/>
    <w:rsid w:val="007B3C8C"/>
    <w:rsid w:val="007B72B8"/>
    <w:rsid w:val="007B791C"/>
    <w:rsid w:val="007B7A58"/>
    <w:rsid w:val="007C21B5"/>
    <w:rsid w:val="007C28D0"/>
    <w:rsid w:val="007E1110"/>
    <w:rsid w:val="007E3905"/>
    <w:rsid w:val="007E3EA4"/>
    <w:rsid w:val="007E4ABE"/>
    <w:rsid w:val="007E4BD2"/>
    <w:rsid w:val="007F1CA3"/>
    <w:rsid w:val="007F2014"/>
    <w:rsid w:val="007F4111"/>
    <w:rsid w:val="007F6980"/>
    <w:rsid w:val="007F7F4E"/>
    <w:rsid w:val="00801393"/>
    <w:rsid w:val="0080141A"/>
    <w:rsid w:val="00802F88"/>
    <w:rsid w:val="0080546A"/>
    <w:rsid w:val="00807958"/>
    <w:rsid w:val="00810440"/>
    <w:rsid w:val="0081293E"/>
    <w:rsid w:val="0081393F"/>
    <w:rsid w:val="00815465"/>
    <w:rsid w:val="00817E9A"/>
    <w:rsid w:val="00821D85"/>
    <w:rsid w:val="0082334A"/>
    <w:rsid w:val="00823B52"/>
    <w:rsid w:val="00823EA9"/>
    <w:rsid w:val="008243F1"/>
    <w:rsid w:val="0082445B"/>
    <w:rsid w:val="008257EB"/>
    <w:rsid w:val="008306BD"/>
    <w:rsid w:val="00831A80"/>
    <w:rsid w:val="00831AD3"/>
    <w:rsid w:val="00832B8D"/>
    <w:rsid w:val="00833743"/>
    <w:rsid w:val="008340A4"/>
    <w:rsid w:val="00840B47"/>
    <w:rsid w:val="00844F86"/>
    <w:rsid w:val="0084525E"/>
    <w:rsid w:val="00845C7A"/>
    <w:rsid w:val="00853FE1"/>
    <w:rsid w:val="00855F12"/>
    <w:rsid w:val="00857857"/>
    <w:rsid w:val="0086237D"/>
    <w:rsid w:val="008632EE"/>
    <w:rsid w:val="00864A08"/>
    <w:rsid w:val="0087135F"/>
    <w:rsid w:val="00872D94"/>
    <w:rsid w:val="00876C25"/>
    <w:rsid w:val="00877C72"/>
    <w:rsid w:val="00880364"/>
    <w:rsid w:val="00883519"/>
    <w:rsid w:val="00883A52"/>
    <w:rsid w:val="00883BD5"/>
    <w:rsid w:val="00885810"/>
    <w:rsid w:val="008867F3"/>
    <w:rsid w:val="0089087C"/>
    <w:rsid w:val="00891592"/>
    <w:rsid w:val="00891E9E"/>
    <w:rsid w:val="00893E7D"/>
    <w:rsid w:val="00895DC3"/>
    <w:rsid w:val="008961ED"/>
    <w:rsid w:val="00897EF3"/>
    <w:rsid w:val="008A1572"/>
    <w:rsid w:val="008A207A"/>
    <w:rsid w:val="008A2F68"/>
    <w:rsid w:val="008B3228"/>
    <w:rsid w:val="008B4DEA"/>
    <w:rsid w:val="008B4FA6"/>
    <w:rsid w:val="008B5282"/>
    <w:rsid w:val="008B5B46"/>
    <w:rsid w:val="008B6604"/>
    <w:rsid w:val="008B7C17"/>
    <w:rsid w:val="008C2D01"/>
    <w:rsid w:val="008C40E6"/>
    <w:rsid w:val="008C5BAD"/>
    <w:rsid w:val="008C7934"/>
    <w:rsid w:val="008C7F46"/>
    <w:rsid w:val="008D0F7A"/>
    <w:rsid w:val="008D2155"/>
    <w:rsid w:val="008D3A32"/>
    <w:rsid w:val="008D68E4"/>
    <w:rsid w:val="008E0506"/>
    <w:rsid w:val="008E0CFF"/>
    <w:rsid w:val="008E1380"/>
    <w:rsid w:val="008E547D"/>
    <w:rsid w:val="008E5D6B"/>
    <w:rsid w:val="008E76F0"/>
    <w:rsid w:val="008F15FE"/>
    <w:rsid w:val="008F2D29"/>
    <w:rsid w:val="008F5187"/>
    <w:rsid w:val="008F60D8"/>
    <w:rsid w:val="00902727"/>
    <w:rsid w:val="0090312B"/>
    <w:rsid w:val="00903DE3"/>
    <w:rsid w:val="00910125"/>
    <w:rsid w:val="00916128"/>
    <w:rsid w:val="00916538"/>
    <w:rsid w:val="0091736D"/>
    <w:rsid w:val="0092137B"/>
    <w:rsid w:val="00926507"/>
    <w:rsid w:val="0093037A"/>
    <w:rsid w:val="00931433"/>
    <w:rsid w:val="0093229C"/>
    <w:rsid w:val="00937FEF"/>
    <w:rsid w:val="0094154D"/>
    <w:rsid w:val="00941F72"/>
    <w:rsid w:val="0094397D"/>
    <w:rsid w:val="00946605"/>
    <w:rsid w:val="0094687F"/>
    <w:rsid w:val="00950D5A"/>
    <w:rsid w:val="0095155F"/>
    <w:rsid w:val="009520F9"/>
    <w:rsid w:val="00953528"/>
    <w:rsid w:val="00953828"/>
    <w:rsid w:val="00954429"/>
    <w:rsid w:val="009563CE"/>
    <w:rsid w:val="00956C91"/>
    <w:rsid w:val="0096393B"/>
    <w:rsid w:val="0096627D"/>
    <w:rsid w:val="009663F9"/>
    <w:rsid w:val="009761E0"/>
    <w:rsid w:val="00976328"/>
    <w:rsid w:val="0097680D"/>
    <w:rsid w:val="00980222"/>
    <w:rsid w:val="00981D76"/>
    <w:rsid w:val="00981FA6"/>
    <w:rsid w:val="00982438"/>
    <w:rsid w:val="0098404C"/>
    <w:rsid w:val="00984E14"/>
    <w:rsid w:val="00985283"/>
    <w:rsid w:val="00987018"/>
    <w:rsid w:val="00987043"/>
    <w:rsid w:val="009912FC"/>
    <w:rsid w:val="00991ADF"/>
    <w:rsid w:val="0099289A"/>
    <w:rsid w:val="009928E2"/>
    <w:rsid w:val="00992C1D"/>
    <w:rsid w:val="00995992"/>
    <w:rsid w:val="009A03E5"/>
    <w:rsid w:val="009A0B97"/>
    <w:rsid w:val="009A0F3B"/>
    <w:rsid w:val="009A1117"/>
    <w:rsid w:val="009A17CE"/>
    <w:rsid w:val="009A1BB4"/>
    <w:rsid w:val="009A2628"/>
    <w:rsid w:val="009A3200"/>
    <w:rsid w:val="009A41D5"/>
    <w:rsid w:val="009A5315"/>
    <w:rsid w:val="009A5759"/>
    <w:rsid w:val="009A689F"/>
    <w:rsid w:val="009B0897"/>
    <w:rsid w:val="009B4AE4"/>
    <w:rsid w:val="009B4DA6"/>
    <w:rsid w:val="009B550D"/>
    <w:rsid w:val="009B6073"/>
    <w:rsid w:val="009B62E9"/>
    <w:rsid w:val="009B7BD9"/>
    <w:rsid w:val="009C00F4"/>
    <w:rsid w:val="009C2E9C"/>
    <w:rsid w:val="009C4DD8"/>
    <w:rsid w:val="009C5030"/>
    <w:rsid w:val="009C6533"/>
    <w:rsid w:val="009C7488"/>
    <w:rsid w:val="009C777C"/>
    <w:rsid w:val="009C7DD5"/>
    <w:rsid w:val="009D133F"/>
    <w:rsid w:val="009D2729"/>
    <w:rsid w:val="009D4AA6"/>
    <w:rsid w:val="009E20EA"/>
    <w:rsid w:val="009E227D"/>
    <w:rsid w:val="009E416E"/>
    <w:rsid w:val="009E4CCE"/>
    <w:rsid w:val="009E5019"/>
    <w:rsid w:val="009F195F"/>
    <w:rsid w:val="009F4B67"/>
    <w:rsid w:val="00A04157"/>
    <w:rsid w:val="00A04F1B"/>
    <w:rsid w:val="00A0501B"/>
    <w:rsid w:val="00A06BCD"/>
    <w:rsid w:val="00A11035"/>
    <w:rsid w:val="00A1182D"/>
    <w:rsid w:val="00A11C97"/>
    <w:rsid w:val="00A1312C"/>
    <w:rsid w:val="00A14947"/>
    <w:rsid w:val="00A164AC"/>
    <w:rsid w:val="00A22007"/>
    <w:rsid w:val="00A22EC3"/>
    <w:rsid w:val="00A23F08"/>
    <w:rsid w:val="00A32A83"/>
    <w:rsid w:val="00A343FD"/>
    <w:rsid w:val="00A34989"/>
    <w:rsid w:val="00A368DB"/>
    <w:rsid w:val="00A409C4"/>
    <w:rsid w:val="00A423AA"/>
    <w:rsid w:val="00A434CB"/>
    <w:rsid w:val="00A50460"/>
    <w:rsid w:val="00A53EC6"/>
    <w:rsid w:val="00A54EC3"/>
    <w:rsid w:val="00A55147"/>
    <w:rsid w:val="00A55C0F"/>
    <w:rsid w:val="00A5609E"/>
    <w:rsid w:val="00A63CD0"/>
    <w:rsid w:val="00A6569F"/>
    <w:rsid w:val="00A664E7"/>
    <w:rsid w:val="00A673CE"/>
    <w:rsid w:val="00A67626"/>
    <w:rsid w:val="00A77A32"/>
    <w:rsid w:val="00A8056C"/>
    <w:rsid w:val="00A81FFB"/>
    <w:rsid w:val="00A824FE"/>
    <w:rsid w:val="00A8713F"/>
    <w:rsid w:val="00A87540"/>
    <w:rsid w:val="00A90BA1"/>
    <w:rsid w:val="00A97A9A"/>
    <w:rsid w:val="00AA0671"/>
    <w:rsid w:val="00AA2531"/>
    <w:rsid w:val="00AA626F"/>
    <w:rsid w:val="00AB1E09"/>
    <w:rsid w:val="00AB5330"/>
    <w:rsid w:val="00AB7747"/>
    <w:rsid w:val="00AC04D3"/>
    <w:rsid w:val="00AC0B60"/>
    <w:rsid w:val="00AC14CE"/>
    <w:rsid w:val="00AC265C"/>
    <w:rsid w:val="00AC2A56"/>
    <w:rsid w:val="00AC3402"/>
    <w:rsid w:val="00AD01DE"/>
    <w:rsid w:val="00AD055E"/>
    <w:rsid w:val="00AD25DF"/>
    <w:rsid w:val="00AD47A7"/>
    <w:rsid w:val="00AD6056"/>
    <w:rsid w:val="00AE6D36"/>
    <w:rsid w:val="00AF02D1"/>
    <w:rsid w:val="00AF0913"/>
    <w:rsid w:val="00AF0CBF"/>
    <w:rsid w:val="00AF1DBA"/>
    <w:rsid w:val="00AF257F"/>
    <w:rsid w:val="00AF33CF"/>
    <w:rsid w:val="00AF35AE"/>
    <w:rsid w:val="00AF4D50"/>
    <w:rsid w:val="00AF51B5"/>
    <w:rsid w:val="00AF5EC5"/>
    <w:rsid w:val="00AF6179"/>
    <w:rsid w:val="00B07F54"/>
    <w:rsid w:val="00B1295A"/>
    <w:rsid w:val="00B20A45"/>
    <w:rsid w:val="00B22C5C"/>
    <w:rsid w:val="00B22C69"/>
    <w:rsid w:val="00B22E7C"/>
    <w:rsid w:val="00B23557"/>
    <w:rsid w:val="00B24F30"/>
    <w:rsid w:val="00B2744F"/>
    <w:rsid w:val="00B31646"/>
    <w:rsid w:val="00B31ABF"/>
    <w:rsid w:val="00B32124"/>
    <w:rsid w:val="00B33BE3"/>
    <w:rsid w:val="00B44992"/>
    <w:rsid w:val="00B5393E"/>
    <w:rsid w:val="00B53B5D"/>
    <w:rsid w:val="00B54BFD"/>
    <w:rsid w:val="00B56C97"/>
    <w:rsid w:val="00B5764A"/>
    <w:rsid w:val="00B6055E"/>
    <w:rsid w:val="00B61D33"/>
    <w:rsid w:val="00B62BFC"/>
    <w:rsid w:val="00B6317D"/>
    <w:rsid w:val="00B63566"/>
    <w:rsid w:val="00B72FB5"/>
    <w:rsid w:val="00B74139"/>
    <w:rsid w:val="00B75426"/>
    <w:rsid w:val="00B761BE"/>
    <w:rsid w:val="00B7723F"/>
    <w:rsid w:val="00B80534"/>
    <w:rsid w:val="00B8433C"/>
    <w:rsid w:val="00B85615"/>
    <w:rsid w:val="00B87491"/>
    <w:rsid w:val="00B95B8B"/>
    <w:rsid w:val="00B971C1"/>
    <w:rsid w:val="00B976B3"/>
    <w:rsid w:val="00B97DC0"/>
    <w:rsid w:val="00BA29E9"/>
    <w:rsid w:val="00BA7142"/>
    <w:rsid w:val="00BB01E6"/>
    <w:rsid w:val="00BB0F57"/>
    <w:rsid w:val="00BB237C"/>
    <w:rsid w:val="00BB32AB"/>
    <w:rsid w:val="00BB39A7"/>
    <w:rsid w:val="00BB3F25"/>
    <w:rsid w:val="00BB41A3"/>
    <w:rsid w:val="00BC32DC"/>
    <w:rsid w:val="00BC35B6"/>
    <w:rsid w:val="00BC3857"/>
    <w:rsid w:val="00BC7944"/>
    <w:rsid w:val="00BD0D68"/>
    <w:rsid w:val="00BD1B51"/>
    <w:rsid w:val="00BD4596"/>
    <w:rsid w:val="00BD6B02"/>
    <w:rsid w:val="00BE1405"/>
    <w:rsid w:val="00BE312D"/>
    <w:rsid w:val="00BE3250"/>
    <w:rsid w:val="00BE4965"/>
    <w:rsid w:val="00BE512C"/>
    <w:rsid w:val="00BF1C20"/>
    <w:rsid w:val="00BF350B"/>
    <w:rsid w:val="00BF55CF"/>
    <w:rsid w:val="00BF73AD"/>
    <w:rsid w:val="00C007B5"/>
    <w:rsid w:val="00C02931"/>
    <w:rsid w:val="00C07353"/>
    <w:rsid w:val="00C10578"/>
    <w:rsid w:val="00C12805"/>
    <w:rsid w:val="00C135BC"/>
    <w:rsid w:val="00C14CC3"/>
    <w:rsid w:val="00C15C95"/>
    <w:rsid w:val="00C22C57"/>
    <w:rsid w:val="00C2596A"/>
    <w:rsid w:val="00C271C9"/>
    <w:rsid w:val="00C27537"/>
    <w:rsid w:val="00C32867"/>
    <w:rsid w:val="00C328FE"/>
    <w:rsid w:val="00C32D52"/>
    <w:rsid w:val="00C32E38"/>
    <w:rsid w:val="00C33507"/>
    <w:rsid w:val="00C3763E"/>
    <w:rsid w:val="00C42416"/>
    <w:rsid w:val="00C42ACE"/>
    <w:rsid w:val="00C4409D"/>
    <w:rsid w:val="00C44950"/>
    <w:rsid w:val="00C44E72"/>
    <w:rsid w:val="00C453DE"/>
    <w:rsid w:val="00C45A06"/>
    <w:rsid w:val="00C47E5B"/>
    <w:rsid w:val="00C547CA"/>
    <w:rsid w:val="00C55E2B"/>
    <w:rsid w:val="00C603D1"/>
    <w:rsid w:val="00C60861"/>
    <w:rsid w:val="00C61E4B"/>
    <w:rsid w:val="00C64BFF"/>
    <w:rsid w:val="00C664FD"/>
    <w:rsid w:val="00C67041"/>
    <w:rsid w:val="00C704E9"/>
    <w:rsid w:val="00C74E31"/>
    <w:rsid w:val="00C763C9"/>
    <w:rsid w:val="00C80057"/>
    <w:rsid w:val="00C8059C"/>
    <w:rsid w:val="00C82232"/>
    <w:rsid w:val="00C82913"/>
    <w:rsid w:val="00C84348"/>
    <w:rsid w:val="00C854EA"/>
    <w:rsid w:val="00C86379"/>
    <w:rsid w:val="00C8791C"/>
    <w:rsid w:val="00C935FD"/>
    <w:rsid w:val="00C936B9"/>
    <w:rsid w:val="00C972B1"/>
    <w:rsid w:val="00C974F4"/>
    <w:rsid w:val="00CA15D7"/>
    <w:rsid w:val="00CA2CCE"/>
    <w:rsid w:val="00CA43FD"/>
    <w:rsid w:val="00CA48D5"/>
    <w:rsid w:val="00CA4E28"/>
    <w:rsid w:val="00CA68FC"/>
    <w:rsid w:val="00CA7EF8"/>
    <w:rsid w:val="00CB1D4C"/>
    <w:rsid w:val="00CB2F02"/>
    <w:rsid w:val="00CB61D4"/>
    <w:rsid w:val="00CC489B"/>
    <w:rsid w:val="00CD0040"/>
    <w:rsid w:val="00CD2BCD"/>
    <w:rsid w:val="00CD3A4C"/>
    <w:rsid w:val="00CD5417"/>
    <w:rsid w:val="00CD78A0"/>
    <w:rsid w:val="00CE0244"/>
    <w:rsid w:val="00CE10E9"/>
    <w:rsid w:val="00CE2910"/>
    <w:rsid w:val="00CE334D"/>
    <w:rsid w:val="00CE3D00"/>
    <w:rsid w:val="00CE5393"/>
    <w:rsid w:val="00CF19BC"/>
    <w:rsid w:val="00CF36BE"/>
    <w:rsid w:val="00CF6000"/>
    <w:rsid w:val="00D003F3"/>
    <w:rsid w:val="00D00E37"/>
    <w:rsid w:val="00D02362"/>
    <w:rsid w:val="00D0364F"/>
    <w:rsid w:val="00D06834"/>
    <w:rsid w:val="00D23B25"/>
    <w:rsid w:val="00D2512C"/>
    <w:rsid w:val="00D3037D"/>
    <w:rsid w:val="00D308ED"/>
    <w:rsid w:val="00D30EE0"/>
    <w:rsid w:val="00D36D86"/>
    <w:rsid w:val="00D428AA"/>
    <w:rsid w:val="00D50A34"/>
    <w:rsid w:val="00D5388B"/>
    <w:rsid w:val="00D53BD9"/>
    <w:rsid w:val="00D53EFA"/>
    <w:rsid w:val="00D56FD0"/>
    <w:rsid w:val="00D63AB8"/>
    <w:rsid w:val="00D730BE"/>
    <w:rsid w:val="00D740AA"/>
    <w:rsid w:val="00D75E8B"/>
    <w:rsid w:val="00D76C39"/>
    <w:rsid w:val="00D8297F"/>
    <w:rsid w:val="00D873F1"/>
    <w:rsid w:val="00D927F5"/>
    <w:rsid w:val="00D940B2"/>
    <w:rsid w:val="00D94A7C"/>
    <w:rsid w:val="00D95896"/>
    <w:rsid w:val="00D967A1"/>
    <w:rsid w:val="00D96CAE"/>
    <w:rsid w:val="00DA4047"/>
    <w:rsid w:val="00DA47F3"/>
    <w:rsid w:val="00DA7F01"/>
    <w:rsid w:val="00DB26D9"/>
    <w:rsid w:val="00DB2983"/>
    <w:rsid w:val="00DB31D3"/>
    <w:rsid w:val="00DC1257"/>
    <w:rsid w:val="00DC3DC0"/>
    <w:rsid w:val="00DC445C"/>
    <w:rsid w:val="00DC5B2B"/>
    <w:rsid w:val="00DD318D"/>
    <w:rsid w:val="00DE02C1"/>
    <w:rsid w:val="00DE64ED"/>
    <w:rsid w:val="00DE6DA8"/>
    <w:rsid w:val="00DE7E47"/>
    <w:rsid w:val="00DF2E12"/>
    <w:rsid w:val="00DF3370"/>
    <w:rsid w:val="00DF514A"/>
    <w:rsid w:val="00DF6690"/>
    <w:rsid w:val="00DF6804"/>
    <w:rsid w:val="00E0358D"/>
    <w:rsid w:val="00E03F5D"/>
    <w:rsid w:val="00E04323"/>
    <w:rsid w:val="00E0596E"/>
    <w:rsid w:val="00E05EA4"/>
    <w:rsid w:val="00E070A2"/>
    <w:rsid w:val="00E10C54"/>
    <w:rsid w:val="00E17908"/>
    <w:rsid w:val="00E211F9"/>
    <w:rsid w:val="00E21710"/>
    <w:rsid w:val="00E2656A"/>
    <w:rsid w:val="00E36DAC"/>
    <w:rsid w:val="00E37B59"/>
    <w:rsid w:val="00E412D0"/>
    <w:rsid w:val="00E41D86"/>
    <w:rsid w:val="00E42E7A"/>
    <w:rsid w:val="00E43B33"/>
    <w:rsid w:val="00E4405C"/>
    <w:rsid w:val="00E441A7"/>
    <w:rsid w:val="00E5001B"/>
    <w:rsid w:val="00E50DAF"/>
    <w:rsid w:val="00E51C5C"/>
    <w:rsid w:val="00E541ED"/>
    <w:rsid w:val="00E54E26"/>
    <w:rsid w:val="00E56322"/>
    <w:rsid w:val="00E56687"/>
    <w:rsid w:val="00E60982"/>
    <w:rsid w:val="00E62C62"/>
    <w:rsid w:val="00E62E19"/>
    <w:rsid w:val="00E654C1"/>
    <w:rsid w:val="00E65D97"/>
    <w:rsid w:val="00E667FD"/>
    <w:rsid w:val="00E72A5A"/>
    <w:rsid w:val="00E72C66"/>
    <w:rsid w:val="00E73354"/>
    <w:rsid w:val="00E7479E"/>
    <w:rsid w:val="00E80114"/>
    <w:rsid w:val="00E81A97"/>
    <w:rsid w:val="00E84C94"/>
    <w:rsid w:val="00E86505"/>
    <w:rsid w:val="00E86CDB"/>
    <w:rsid w:val="00E8739A"/>
    <w:rsid w:val="00E922B1"/>
    <w:rsid w:val="00E9242D"/>
    <w:rsid w:val="00E92957"/>
    <w:rsid w:val="00EA0278"/>
    <w:rsid w:val="00EA34E8"/>
    <w:rsid w:val="00EB027E"/>
    <w:rsid w:val="00EB5255"/>
    <w:rsid w:val="00EB5C47"/>
    <w:rsid w:val="00EC5380"/>
    <w:rsid w:val="00ED0639"/>
    <w:rsid w:val="00ED121D"/>
    <w:rsid w:val="00ED5A9A"/>
    <w:rsid w:val="00ED7CB0"/>
    <w:rsid w:val="00EE2B1D"/>
    <w:rsid w:val="00EE715E"/>
    <w:rsid w:val="00EE7741"/>
    <w:rsid w:val="00EF0A96"/>
    <w:rsid w:val="00EF0C6C"/>
    <w:rsid w:val="00EF2365"/>
    <w:rsid w:val="00EF4755"/>
    <w:rsid w:val="00EF7135"/>
    <w:rsid w:val="00F017E3"/>
    <w:rsid w:val="00F027DB"/>
    <w:rsid w:val="00F117F0"/>
    <w:rsid w:val="00F14A7A"/>
    <w:rsid w:val="00F15E69"/>
    <w:rsid w:val="00F22985"/>
    <w:rsid w:val="00F2716A"/>
    <w:rsid w:val="00F3383E"/>
    <w:rsid w:val="00F42F8E"/>
    <w:rsid w:val="00F43CE9"/>
    <w:rsid w:val="00F4534C"/>
    <w:rsid w:val="00F465A7"/>
    <w:rsid w:val="00F4787F"/>
    <w:rsid w:val="00F50B7C"/>
    <w:rsid w:val="00F51EA2"/>
    <w:rsid w:val="00F550E6"/>
    <w:rsid w:val="00F60794"/>
    <w:rsid w:val="00F607A5"/>
    <w:rsid w:val="00F6110C"/>
    <w:rsid w:val="00F7190D"/>
    <w:rsid w:val="00F7217B"/>
    <w:rsid w:val="00F74345"/>
    <w:rsid w:val="00F80A0A"/>
    <w:rsid w:val="00F82B19"/>
    <w:rsid w:val="00F84AFD"/>
    <w:rsid w:val="00F85BCB"/>
    <w:rsid w:val="00F900AC"/>
    <w:rsid w:val="00F90561"/>
    <w:rsid w:val="00F91551"/>
    <w:rsid w:val="00F9165E"/>
    <w:rsid w:val="00F9212D"/>
    <w:rsid w:val="00F965DA"/>
    <w:rsid w:val="00F968EE"/>
    <w:rsid w:val="00F97042"/>
    <w:rsid w:val="00FA00A3"/>
    <w:rsid w:val="00FA406A"/>
    <w:rsid w:val="00FA61ED"/>
    <w:rsid w:val="00FA6F38"/>
    <w:rsid w:val="00FB305C"/>
    <w:rsid w:val="00FB503A"/>
    <w:rsid w:val="00FB516C"/>
    <w:rsid w:val="00FC0102"/>
    <w:rsid w:val="00FC2344"/>
    <w:rsid w:val="00FD0236"/>
    <w:rsid w:val="00FD18F4"/>
    <w:rsid w:val="00FD54DB"/>
    <w:rsid w:val="00FD619F"/>
    <w:rsid w:val="00FE3ADB"/>
    <w:rsid w:val="00FE506A"/>
    <w:rsid w:val="00FE66B3"/>
    <w:rsid w:val="00FE71AF"/>
    <w:rsid w:val="00FF0026"/>
    <w:rsid w:val="00FF0DE6"/>
    <w:rsid w:val="00FF5C90"/>
    <w:rsid w:val="01290F7E"/>
    <w:rsid w:val="015D1E09"/>
    <w:rsid w:val="01A147EB"/>
    <w:rsid w:val="02697903"/>
    <w:rsid w:val="0280619D"/>
    <w:rsid w:val="02F96569"/>
    <w:rsid w:val="0328474F"/>
    <w:rsid w:val="03A62BD3"/>
    <w:rsid w:val="03C03F3D"/>
    <w:rsid w:val="03EA7B21"/>
    <w:rsid w:val="040354C1"/>
    <w:rsid w:val="046E5030"/>
    <w:rsid w:val="04DA30A2"/>
    <w:rsid w:val="05201995"/>
    <w:rsid w:val="05786FB9"/>
    <w:rsid w:val="05F83EAE"/>
    <w:rsid w:val="06103160"/>
    <w:rsid w:val="063E7D85"/>
    <w:rsid w:val="069671F6"/>
    <w:rsid w:val="07190A30"/>
    <w:rsid w:val="07293586"/>
    <w:rsid w:val="07295285"/>
    <w:rsid w:val="072A3174"/>
    <w:rsid w:val="07636392"/>
    <w:rsid w:val="07770C56"/>
    <w:rsid w:val="078F7797"/>
    <w:rsid w:val="07E11407"/>
    <w:rsid w:val="083D5414"/>
    <w:rsid w:val="0841538E"/>
    <w:rsid w:val="0856072F"/>
    <w:rsid w:val="087B41C0"/>
    <w:rsid w:val="0893115F"/>
    <w:rsid w:val="08F53FF8"/>
    <w:rsid w:val="092217DD"/>
    <w:rsid w:val="093A7294"/>
    <w:rsid w:val="095A333B"/>
    <w:rsid w:val="09745637"/>
    <w:rsid w:val="0A263993"/>
    <w:rsid w:val="0A2D3AC2"/>
    <w:rsid w:val="0A821BC4"/>
    <w:rsid w:val="0A822047"/>
    <w:rsid w:val="0AA755DF"/>
    <w:rsid w:val="0B120D44"/>
    <w:rsid w:val="0B3E7F80"/>
    <w:rsid w:val="0B4B50E1"/>
    <w:rsid w:val="0BA361D2"/>
    <w:rsid w:val="0BD27BF6"/>
    <w:rsid w:val="0C3B3C7D"/>
    <w:rsid w:val="0C3F37B7"/>
    <w:rsid w:val="0CAB2EAE"/>
    <w:rsid w:val="0CBB7AF0"/>
    <w:rsid w:val="0D0B5B12"/>
    <w:rsid w:val="0D621C7D"/>
    <w:rsid w:val="0E3460E1"/>
    <w:rsid w:val="0E73034D"/>
    <w:rsid w:val="0E8468BB"/>
    <w:rsid w:val="0F13775A"/>
    <w:rsid w:val="0F315B85"/>
    <w:rsid w:val="0F5F45FE"/>
    <w:rsid w:val="0F9A112B"/>
    <w:rsid w:val="0FD03043"/>
    <w:rsid w:val="101051ED"/>
    <w:rsid w:val="10150A56"/>
    <w:rsid w:val="106D2F64"/>
    <w:rsid w:val="10764C95"/>
    <w:rsid w:val="10B63710"/>
    <w:rsid w:val="10F03EEC"/>
    <w:rsid w:val="10F10820"/>
    <w:rsid w:val="111C2F7A"/>
    <w:rsid w:val="11665CA1"/>
    <w:rsid w:val="12FB504B"/>
    <w:rsid w:val="132F63A3"/>
    <w:rsid w:val="13412C42"/>
    <w:rsid w:val="13951726"/>
    <w:rsid w:val="13B225E3"/>
    <w:rsid w:val="13EF7DF0"/>
    <w:rsid w:val="14396509"/>
    <w:rsid w:val="1441249C"/>
    <w:rsid w:val="14783ADE"/>
    <w:rsid w:val="14AE46D8"/>
    <w:rsid w:val="14D20077"/>
    <w:rsid w:val="14DD2C3C"/>
    <w:rsid w:val="15063E2A"/>
    <w:rsid w:val="15606491"/>
    <w:rsid w:val="15706F6B"/>
    <w:rsid w:val="15DE7369"/>
    <w:rsid w:val="16087E1D"/>
    <w:rsid w:val="17013613"/>
    <w:rsid w:val="174A5E0C"/>
    <w:rsid w:val="17701D14"/>
    <w:rsid w:val="17735226"/>
    <w:rsid w:val="177B6090"/>
    <w:rsid w:val="17800FCD"/>
    <w:rsid w:val="17AA00E2"/>
    <w:rsid w:val="180E604F"/>
    <w:rsid w:val="186B591A"/>
    <w:rsid w:val="187E141D"/>
    <w:rsid w:val="188D6840"/>
    <w:rsid w:val="189F624C"/>
    <w:rsid w:val="18C70E85"/>
    <w:rsid w:val="18D60F4A"/>
    <w:rsid w:val="19005E08"/>
    <w:rsid w:val="19E51499"/>
    <w:rsid w:val="19EA59B3"/>
    <w:rsid w:val="1A0C29C1"/>
    <w:rsid w:val="1A1C66C0"/>
    <w:rsid w:val="1A2B05FE"/>
    <w:rsid w:val="1A42393B"/>
    <w:rsid w:val="1A6F3E8F"/>
    <w:rsid w:val="1AAD45DE"/>
    <w:rsid w:val="1AB07BD7"/>
    <w:rsid w:val="1B046F80"/>
    <w:rsid w:val="1B1B5D68"/>
    <w:rsid w:val="1B3267B5"/>
    <w:rsid w:val="1B3E4C6F"/>
    <w:rsid w:val="1B40161D"/>
    <w:rsid w:val="1B441859"/>
    <w:rsid w:val="1B6606B1"/>
    <w:rsid w:val="1BBF1378"/>
    <w:rsid w:val="1BEA6AFC"/>
    <w:rsid w:val="1C242167"/>
    <w:rsid w:val="1C5E7925"/>
    <w:rsid w:val="1CCE3793"/>
    <w:rsid w:val="1CFD070F"/>
    <w:rsid w:val="1D2D5A40"/>
    <w:rsid w:val="1D436C02"/>
    <w:rsid w:val="1D5F6196"/>
    <w:rsid w:val="1D6132A5"/>
    <w:rsid w:val="1D8E56D5"/>
    <w:rsid w:val="1E4E1266"/>
    <w:rsid w:val="1E7A43DA"/>
    <w:rsid w:val="1E7B061E"/>
    <w:rsid w:val="1E905073"/>
    <w:rsid w:val="1ED615E8"/>
    <w:rsid w:val="1F26556F"/>
    <w:rsid w:val="1F896D6A"/>
    <w:rsid w:val="1F9326D8"/>
    <w:rsid w:val="1FE7539E"/>
    <w:rsid w:val="1FF0673A"/>
    <w:rsid w:val="204340DF"/>
    <w:rsid w:val="20671BE0"/>
    <w:rsid w:val="20790201"/>
    <w:rsid w:val="20963CB8"/>
    <w:rsid w:val="20A81A1B"/>
    <w:rsid w:val="20B07FB6"/>
    <w:rsid w:val="20B646FB"/>
    <w:rsid w:val="20D070AB"/>
    <w:rsid w:val="20DE3E26"/>
    <w:rsid w:val="21090163"/>
    <w:rsid w:val="213B74B1"/>
    <w:rsid w:val="215A2310"/>
    <w:rsid w:val="21DE318A"/>
    <w:rsid w:val="21EF5B80"/>
    <w:rsid w:val="220B129F"/>
    <w:rsid w:val="22376FB9"/>
    <w:rsid w:val="22392531"/>
    <w:rsid w:val="22396826"/>
    <w:rsid w:val="22576990"/>
    <w:rsid w:val="22A76E23"/>
    <w:rsid w:val="22F47480"/>
    <w:rsid w:val="23690370"/>
    <w:rsid w:val="23971CAC"/>
    <w:rsid w:val="23DE1C48"/>
    <w:rsid w:val="23E5745F"/>
    <w:rsid w:val="23FF1C5D"/>
    <w:rsid w:val="240210CD"/>
    <w:rsid w:val="246F7569"/>
    <w:rsid w:val="24A0493A"/>
    <w:rsid w:val="24BF09F7"/>
    <w:rsid w:val="24F2272A"/>
    <w:rsid w:val="25053E7F"/>
    <w:rsid w:val="252D53FE"/>
    <w:rsid w:val="259D70CC"/>
    <w:rsid w:val="25EC2D81"/>
    <w:rsid w:val="25F413E1"/>
    <w:rsid w:val="262D66A1"/>
    <w:rsid w:val="2685722E"/>
    <w:rsid w:val="26AB5818"/>
    <w:rsid w:val="26E81133"/>
    <w:rsid w:val="270062A9"/>
    <w:rsid w:val="277057A2"/>
    <w:rsid w:val="278A2EB4"/>
    <w:rsid w:val="27A278EF"/>
    <w:rsid w:val="27F53DB9"/>
    <w:rsid w:val="2850574E"/>
    <w:rsid w:val="28B9246E"/>
    <w:rsid w:val="28CD1B01"/>
    <w:rsid w:val="28F05539"/>
    <w:rsid w:val="29206EB8"/>
    <w:rsid w:val="29595666"/>
    <w:rsid w:val="29874881"/>
    <w:rsid w:val="29976E07"/>
    <w:rsid w:val="29D93335"/>
    <w:rsid w:val="29E325E0"/>
    <w:rsid w:val="2A452503"/>
    <w:rsid w:val="2A606694"/>
    <w:rsid w:val="2AD93D51"/>
    <w:rsid w:val="2AF05EF0"/>
    <w:rsid w:val="2BA936A8"/>
    <w:rsid w:val="2C315A5A"/>
    <w:rsid w:val="2C3B76E4"/>
    <w:rsid w:val="2C4B1C25"/>
    <w:rsid w:val="2D246EFF"/>
    <w:rsid w:val="2D9E56F5"/>
    <w:rsid w:val="2E667F96"/>
    <w:rsid w:val="2E6E32F0"/>
    <w:rsid w:val="2E8226AB"/>
    <w:rsid w:val="2EED48DD"/>
    <w:rsid w:val="2EF75FE4"/>
    <w:rsid w:val="2F427DB6"/>
    <w:rsid w:val="2FD065E6"/>
    <w:rsid w:val="2FD96870"/>
    <w:rsid w:val="30447A70"/>
    <w:rsid w:val="30580BC9"/>
    <w:rsid w:val="30DD4C95"/>
    <w:rsid w:val="30E651E2"/>
    <w:rsid w:val="311E2ED7"/>
    <w:rsid w:val="315619EE"/>
    <w:rsid w:val="315C449C"/>
    <w:rsid w:val="31662DD4"/>
    <w:rsid w:val="3168649F"/>
    <w:rsid w:val="31B82709"/>
    <w:rsid w:val="31D05482"/>
    <w:rsid w:val="32400B34"/>
    <w:rsid w:val="32710FBF"/>
    <w:rsid w:val="329E6876"/>
    <w:rsid w:val="32A3745F"/>
    <w:rsid w:val="32AB72CC"/>
    <w:rsid w:val="32D07442"/>
    <w:rsid w:val="333015F2"/>
    <w:rsid w:val="334B6320"/>
    <w:rsid w:val="339C5FC0"/>
    <w:rsid w:val="339F1BE1"/>
    <w:rsid w:val="33D934D4"/>
    <w:rsid w:val="33FB28BC"/>
    <w:rsid w:val="33FE2F6A"/>
    <w:rsid w:val="340E07E5"/>
    <w:rsid w:val="34235BF7"/>
    <w:rsid w:val="343D57A7"/>
    <w:rsid w:val="34735BC7"/>
    <w:rsid w:val="34BD4BA2"/>
    <w:rsid w:val="34F02ACD"/>
    <w:rsid w:val="356679F2"/>
    <w:rsid w:val="35816466"/>
    <w:rsid w:val="358C5FA8"/>
    <w:rsid w:val="35C15DF1"/>
    <w:rsid w:val="36074A7F"/>
    <w:rsid w:val="36923549"/>
    <w:rsid w:val="369534BA"/>
    <w:rsid w:val="369938DF"/>
    <w:rsid w:val="36A95FEA"/>
    <w:rsid w:val="36B75FBF"/>
    <w:rsid w:val="36BD0C45"/>
    <w:rsid w:val="37466A6D"/>
    <w:rsid w:val="377F4883"/>
    <w:rsid w:val="37E00298"/>
    <w:rsid w:val="38102D94"/>
    <w:rsid w:val="38774730"/>
    <w:rsid w:val="38B302F9"/>
    <w:rsid w:val="38D355CB"/>
    <w:rsid w:val="38DA2EF7"/>
    <w:rsid w:val="38F12CD3"/>
    <w:rsid w:val="38F94775"/>
    <w:rsid w:val="392971ED"/>
    <w:rsid w:val="392B604D"/>
    <w:rsid w:val="39325651"/>
    <w:rsid w:val="395922DD"/>
    <w:rsid w:val="3A00413C"/>
    <w:rsid w:val="3A872856"/>
    <w:rsid w:val="3A900623"/>
    <w:rsid w:val="3AE164A0"/>
    <w:rsid w:val="3AFA311F"/>
    <w:rsid w:val="3B1C3C75"/>
    <w:rsid w:val="3B3763D1"/>
    <w:rsid w:val="3B3D6F2F"/>
    <w:rsid w:val="3BB81906"/>
    <w:rsid w:val="3C2F6E1E"/>
    <w:rsid w:val="3C4F64BA"/>
    <w:rsid w:val="3C64231A"/>
    <w:rsid w:val="3C7E335B"/>
    <w:rsid w:val="3CDA245A"/>
    <w:rsid w:val="3D1E06B7"/>
    <w:rsid w:val="3D4F5E14"/>
    <w:rsid w:val="3DD2176F"/>
    <w:rsid w:val="3E8A5EF5"/>
    <w:rsid w:val="3E9230EE"/>
    <w:rsid w:val="3E92763A"/>
    <w:rsid w:val="3EAC1F6E"/>
    <w:rsid w:val="3EC5693B"/>
    <w:rsid w:val="3EDA0523"/>
    <w:rsid w:val="3F1C2B49"/>
    <w:rsid w:val="3FBA6DA0"/>
    <w:rsid w:val="400C135F"/>
    <w:rsid w:val="407A6407"/>
    <w:rsid w:val="40905D53"/>
    <w:rsid w:val="40E14EDB"/>
    <w:rsid w:val="41AF27E5"/>
    <w:rsid w:val="41BA3418"/>
    <w:rsid w:val="41C07376"/>
    <w:rsid w:val="41DF489C"/>
    <w:rsid w:val="4200449D"/>
    <w:rsid w:val="42082CF0"/>
    <w:rsid w:val="42226A0C"/>
    <w:rsid w:val="423A3BCC"/>
    <w:rsid w:val="42420EE8"/>
    <w:rsid w:val="424E57D2"/>
    <w:rsid w:val="429F227D"/>
    <w:rsid w:val="42B26C49"/>
    <w:rsid w:val="42E24977"/>
    <w:rsid w:val="433A6FE6"/>
    <w:rsid w:val="43480868"/>
    <w:rsid w:val="4350713C"/>
    <w:rsid w:val="436653E0"/>
    <w:rsid w:val="438B49FB"/>
    <w:rsid w:val="43C4431A"/>
    <w:rsid w:val="43D146B8"/>
    <w:rsid w:val="43EA39CC"/>
    <w:rsid w:val="44B951CC"/>
    <w:rsid w:val="44CD14E0"/>
    <w:rsid w:val="44F20B0B"/>
    <w:rsid w:val="451F5CE3"/>
    <w:rsid w:val="45241D9C"/>
    <w:rsid w:val="452E5F4C"/>
    <w:rsid w:val="45612018"/>
    <w:rsid w:val="456E598E"/>
    <w:rsid w:val="4571387B"/>
    <w:rsid w:val="458946E9"/>
    <w:rsid w:val="45A47C0E"/>
    <w:rsid w:val="46577FD6"/>
    <w:rsid w:val="466928C2"/>
    <w:rsid w:val="467502F4"/>
    <w:rsid w:val="46D955A7"/>
    <w:rsid w:val="46E41B62"/>
    <w:rsid w:val="46E75D40"/>
    <w:rsid w:val="46FA61BC"/>
    <w:rsid w:val="47133957"/>
    <w:rsid w:val="47394E62"/>
    <w:rsid w:val="473C1300"/>
    <w:rsid w:val="47980930"/>
    <w:rsid w:val="47A07E0C"/>
    <w:rsid w:val="482D3E87"/>
    <w:rsid w:val="485B16D1"/>
    <w:rsid w:val="4870272E"/>
    <w:rsid w:val="487E63A4"/>
    <w:rsid w:val="48F056F2"/>
    <w:rsid w:val="49557B3A"/>
    <w:rsid w:val="497D499A"/>
    <w:rsid w:val="49DC7715"/>
    <w:rsid w:val="4A023139"/>
    <w:rsid w:val="4A1C7526"/>
    <w:rsid w:val="4A7B576F"/>
    <w:rsid w:val="4AD649E3"/>
    <w:rsid w:val="4AF561A9"/>
    <w:rsid w:val="4B7D6ED4"/>
    <w:rsid w:val="4BDF36EB"/>
    <w:rsid w:val="4C0E47D7"/>
    <w:rsid w:val="4C2C4B82"/>
    <w:rsid w:val="4C4A0649"/>
    <w:rsid w:val="4C7E5ECA"/>
    <w:rsid w:val="4C876AA5"/>
    <w:rsid w:val="4CDB0356"/>
    <w:rsid w:val="4D0A54E7"/>
    <w:rsid w:val="4D0E00FB"/>
    <w:rsid w:val="4D176606"/>
    <w:rsid w:val="4D1C40E4"/>
    <w:rsid w:val="4D3B2BA3"/>
    <w:rsid w:val="4DD728CB"/>
    <w:rsid w:val="4DEC4FB0"/>
    <w:rsid w:val="4E075D8A"/>
    <w:rsid w:val="4E3F7CA0"/>
    <w:rsid w:val="4EC00FAD"/>
    <w:rsid w:val="4F3750C5"/>
    <w:rsid w:val="4F9843DC"/>
    <w:rsid w:val="4F9A5CA8"/>
    <w:rsid w:val="4FC62A8C"/>
    <w:rsid w:val="4FE20F0D"/>
    <w:rsid w:val="4FE51552"/>
    <w:rsid w:val="4FFF7C59"/>
    <w:rsid w:val="50002997"/>
    <w:rsid w:val="50504C4B"/>
    <w:rsid w:val="506230F3"/>
    <w:rsid w:val="509C6E7C"/>
    <w:rsid w:val="50E507F9"/>
    <w:rsid w:val="50F60596"/>
    <w:rsid w:val="515F4F9D"/>
    <w:rsid w:val="5162104E"/>
    <w:rsid w:val="51A228E8"/>
    <w:rsid w:val="52066EFF"/>
    <w:rsid w:val="5228720D"/>
    <w:rsid w:val="52365D7A"/>
    <w:rsid w:val="52CC4406"/>
    <w:rsid w:val="52FB705C"/>
    <w:rsid w:val="53A039CC"/>
    <w:rsid w:val="53A1505A"/>
    <w:rsid w:val="53EC6EBC"/>
    <w:rsid w:val="54063E08"/>
    <w:rsid w:val="543437E8"/>
    <w:rsid w:val="549239F0"/>
    <w:rsid w:val="54BF46B7"/>
    <w:rsid w:val="54C735ED"/>
    <w:rsid w:val="54F73313"/>
    <w:rsid w:val="54F80955"/>
    <w:rsid w:val="550C0D61"/>
    <w:rsid w:val="552B02EF"/>
    <w:rsid w:val="555170A7"/>
    <w:rsid w:val="5577033D"/>
    <w:rsid w:val="5587536D"/>
    <w:rsid w:val="559B174B"/>
    <w:rsid w:val="55CE0CF4"/>
    <w:rsid w:val="56B22A9C"/>
    <w:rsid w:val="56D53E6F"/>
    <w:rsid w:val="56FE1FB8"/>
    <w:rsid w:val="573C1A63"/>
    <w:rsid w:val="574633BB"/>
    <w:rsid w:val="574A42C3"/>
    <w:rsid w:val="57B72A76"/>
    <w:rsid w:val="57C3426C"/>
    <w:rsid w:val="57CE1F93"/>
    <w:rsid w:val="582A3824"/>
    <w:rsid w:val="582D5F70"/>
    <w:rsid w:val="582E2AA3"/>
    <w:rsid w:val="583067EF"/>
    <w:rsid w:val="585A1B02"/>
    <w:rsid w:val="588743D1"/>
    <w:rsid w:val="5887701A"/>
    <w:rsid w:val="58D16B27"/>
    <w:rsid w:val="591976C8"/>
    <w:rsid w:val="59C0439F"/>
    <w:rsid w:val="59CC76A1"/>
    <w:rsid w:val="5A742F1F"/>
    <w:rsid w:val="5ABE2233"/>
    <w:rsid w:val="5AD92C69"/>
    <w:rsid w:val="5B0937BD"/>
    <w:rsid w:val="5B435A44"/>
    <w:rsid w:val="5B7C76FE"/>
    <w:rsid w:val="5B946069"/>
    <w:rsid w:val="5BDF5D95"/>
    <w:rsid w:val="5BFE7528"/>
    <w:rsid w:val="5C0D6104"/>
    <w:rsid w:val="5D2E11ED"/>
    <w:rsid w:val="5D4E6A88"/>
    <w:rsid w:val="5DAA6F86"/>
    <w:rsid w:val="5E2467F1"/>
    <w:rsid w:val="5E5B1773"/>
    <w:rsid w:val="5E826883"/>
    <w:rsid w:val="5F1A2B43"/>
    <w:rsid w:val="5F4104EC"/>
    <w:rsid w:val="5F546603"/>
    <w:rsid w:val="5FB837BB"/>
    <w:rsid w:val="5FD90725"/>
    <w:rsid w:val="5FE61094"/>
    <w:rsid w:val="60157832"/>
    <w:rsid w:val="609260F7"/>
    <w:rsid w:val="60CC405A"/>
    <w:rsid w:val="60F31CBA"/>
    <w:rsid w:val="610C6B0F"/>
    <w:rsid w:val="611759A9"/>
    <w:rsid w:val="61284A0B"/>
    <w:rsid w:val="61804141"/>
    <w:rsid w:val="619C049A"/>
    <w:rsid w:val="61E215D8"/>
    <w:rsid w:val="620F47AF"/>
    <w:rsid w:val="621B3775"/>
    <w:rsid w:val="62364782"/>
    <w:rsid w:val="62581743"/>
    <w:rsid w:val="62BD0BBF"/>
    <w:rsid w:val="62EF7532"/>
    <w:rsid w:val="62F76B4A"/>
    <w:rsid w:val="6394356A"/>
    <w:rsid w:val="63C61B2C"/>
    <w:rsid w:val="63D40BE9"/>
    <w:rsid w:val="63FE5026"/>
    <w:rsid w:val="64102431"/>
    <w:rsid w:val="64660463"/>
    <w:rsid w:val="64894594"/>
    <w:rsid w:val="64A5243A"/>
    <w:rsid w:val="64CB28ED"/>
    <w:rsid w:val="64D7601B"/>
    <w:rsid w:val="64F531DE"/>
    <w:rsid w:val="65373578"/>
    <w:rsid w:val="658C6239"/>
    <w:rsid w:val="65A44AF6"/>
    <w:rsid w:val="65DF3FAF"/>
    <w:rsid w:val="664133DE"/>
    <w:rsid w:val="671F124A"/>
    <w:rsid w:val="677366FE"/>
    <w:rsid w:val="677A33C6"/>
    <w:rsid w:val="67DC5256"/>
    <w:rsid w:val="681F6961"/>
    <w:rsid w:val="685D3E77"/>
    <w:rsid w:val="68610A2F"/>
    <w:rsid w:val="68706C4B"/>
    <w:rsid w:val="68805514"/>
    <w:rsid w:val="68E61D28"/>
    <w:rsid w:val="69316E2F"/>
    <w:rsid w:val="694E2071"/>
    <w:rsid w:val="695232F6"/>
    <w:rsid w:val="69766163"/>
    <w:rsid w:val="697A3B33"/>
    <w:rsid w:val="69C137ED"/>
    <w:rsid w:val="69D44760"/>
    <w:rsid w:val="69FF49F3"/>
    <w:rsid w:val="6A0A78E3"/>
    <w:rsid w:val="6A520EC7"/>
    <w:rsid w:val="6A822800"/>
    <w:rsid w:val="6AF87E20"/>
    <w:rsid w:val="6B322639"/>
    <w:rsid w:val="6B581A2D"/>
    <w:rsid w:val="6B655D3A"/>
    <w:rsid w:val="6BCC55E2"/>
    <w:rsid w:val="6BEC6D2D"/>
    <w:rsid w:val="6C065680"/>
    <w:rsid w:val="6C44060A"/>
    <w:rsid w:val="6C636C38"/>
    <w:rsid w:val="6CCB038A"/>
    <w:rsid w:val="6CD02CE8"/>
    <w:rsid w:val="6D766190"/>
    <w:rsid w:val="6DB34098"/>
    <w:rsid w:val="6DB545B6"/>
    <w:rsid w:val="6DD039ED"/>
    <w:rsid w:val="6DDE1714"/>
    <w:rsid w:val="6DE02FB4"/>
    <w:rsid w:val="6E1C2B4B"/>
    <w:rsid w:val="6E514CED"/>
    <w:rsid w:val="6E6428E1"/>
    <w:rsid w:val="6E82642B"/>
    <w:rsid w:val="6E871459"/>
    <w:rsid w:val="6EB563D5"/>
    <w:rsid w:val="6EBD17B1"/>
    <w:rsid w:val="6ED92677"/>
    <w:rsid w:val="6F225983"/>
    <w:rsid w:val="6F8C6E0F"/>
    <w:rsid w:val="6FFC5590"/>
    <w:rsid w:val="70526595"/>
    <w:rsid w:val="706D1DD0"/>
    <w:rsid w:val="70856B87"/>
    <w:rsid w:val="70B207BE"/>
    <w:rsid w:val="70D527EE"/>
    <w:rsid w:val="71107D1F"/>
    <w:rsid w:val="7132394E"/>
    <w:rsid w:val="715B5300"/>
    <w:rsid w:val="71D27F8A"/>
    <w:rsid w:val="71DC5E53"/>
    <w:rsid w:val="72227D09"/>
    <w:rsid w:val="7231204A"/>
    <w:rsid w:val="72553024"/>
    <w:rsid w:val="72CD39A7"/>
    <w:rsid w:val="73122968"/>
    <w:rsid w:val="731F5D5E"/>
    <w:rsid w:val="73434D7F"/>
    <w:rsid w:val="73612AB3"/>
    <w:rsid w:val="73C51AD5"/>
    <w:rsid w:val="741E793C"/>
    <w:rsid w:val="745E3944"/>
    <w:rsid w:val="74B60530"/>
    <w:rsid w:val="75D14AA5"/>
    <w:rsid w:val="760F20C7"/>
    <w:rsid w:val="7635099D"/>
    <w:rsid w:val="76410B7F"/>
    <w:rsid w:val="77762421"/>
    <w:rsid w:val="77931774"/>
    <w:rsid w:val="77A74407"/>
    <w:rsid w:val="77B56B1F"/>
    <w:rsid w:val="77CC4F9A"/>
    <w:rsid w:val="78011BF1"/>
    <w:rsid w:val="780F09F4"/>
    <w:rsid w:val="78A90480"/>
    <w:rsid w:val="78B609B2"/>
    <w:rsid w:val="78C16E66"/>
    <w:rsid w:val="79735CEB"/>
    <w:rsid w:val="79753CD1"/>
    <w:rsid w:val="79FA5A10"/>
    <w:rsid w:val="7A364017"/>
    <w:rsid w:val="7A5C2FB3"/>
    <w:rsid w:val="7A8265E1"/>
    <w:rsid w:val="7B0A3A31"/>
    <w:rsid w:val="7B4316FB"/>
    <w:rsid w:val="7B686D42"/>
    <w:rsid w:val="7B841746"/>
    <w:rsid w:val="7BB414DB"/>
    <w:rsid w:val="7BBA014E"/>
    <w:rsid w:val="7C332692"/>
    <w:rsid w:val="7C577E50"/>
    <w:rsid w:val="7C6C5AC7"/>
    <w:rsid w:val="7C6D2792"/>
    <w:rsid w:val="7CC320E9"/>
    <w:rsid w:val="7CC6544B"/>
    <w:rsid w:val="7CFA3FEC"/>
    <w:rsid w:val="7D0239FF"/>
    <w:rsid w:val="7D172435"/>
    <w:rsid w:val="7D5E40CD"/>
    <w:rsid w:val="7DCD56F2"/>
    <w:rsid w:val="7DF95CA9"/>
    <w:rsid w:val="7E4B05E8"/>
    <w:rsid w:val="7F001CE7"/>
    <w:rsid w:val="7F6B2544"/>
    <w:rsid w:val="7FC56375"/>
    <w:rsid w:val="7FDE3153"/>
    <w:rsid w:val="7FE47E50"/>
    <w:rsid w:val="7FEF0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39"/>
    <w:autoRedefine/>
    <w:unhideWhenUsed/>
    <w:qFormat/>
    <w:locked/>
    <w:uiPriority w:val="0"/>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1"/>
    <w:next w:val="1"/>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64"/>
    <w:autoRedefine/>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Default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List 3"/>
    <w:basedOn w:val="1"/>
    <w:autoRedefine/>
    <w:unhideWhenUsed/>
    <w:qFormat/>
    <w:locked/>
    <w:uiPriority w:val="99"/>
    <w:pPr>
      <w:spacing w:line="360" w:lineRule="atLeast"/>
      <w:jc w:val="center"/>
    </w:pPr>
  </w:style>
  <w:style w:type="paragraph" w:styleId="8">
    <w:name w:val="Normal Indent"/>
    <w:basedOn w:val="1"/>
    <w:autoRedefine/>
    <w:qFormat/>
    <w:locked/>
    <w:uiPriority w:val="0"/>
    <w:pPr>
      <w:ind w:firstLine="420"/>
    </w:pPr>
  </w:style>
  <w:style w:type="paragraph" w:styleId="9">
    <w:name w:val="annotation text"/>
    <w:basedOn w:val="1"/>
    <w:link w:val="46"/>
    <w:autoRedefine/>
    <w:semiHidden/>
    <w:qFormat/>
    <w:uiPriority w:val="0"/>
    <w:pPr>
      <w:jc w:val="left"/>
    </w:pPr>
    <w:rPr>
      <w:kern w:val="0"/>
      <w:sz w:val="24"/>
      <w:szCs w:val="20"/>
    </w:rPr>
  </w:style>
  <w:style w:type="paragraph" w:styleId="10">
    <w:name w:val="Body Text"/>
    <w:basedOn w:val="1"/>
    <w:next w:val="1"/>
    <w:link w:val="45"/>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54"/>
    <w:autoRedefine/>
    <w:qFormat/>
    <w:uiPriority w:val="0"/>
    <w:pPr>
      <w:spacing w:after="120"/>
    </w:pPr>
    <w:rPr>
      <w:kern w:val="0"/>
      <w:sz w:val="24"/>
      <w:szCs w:val="20"/>
    </w:rPr>
  </w:style>
  <w:style w:type="paragraph" w:styleId="12">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Plain Text"/>
    <w:basedOn w:val="1"/>
    <w:autoRedefine/>
    <w:qFormat/>
    <w:locked/>
    <w:uiPriority w:val="0"/>
    <w:rPr>
      <w:rFonts w:ascii="宋体" w:hAnsi="Courier New" w:cs="Courier New"/>
      <w:szCs w:val="21"/>
    </w:rPr>
  </w:style>
  <w:style w:type="paragraph" w:styleId="14">
    <w:name w:val="Date"/>
    <w:basedOn w:val="1"/>
    <w:next w:val="1"/>
    <w:link w:val="41"/>
    <w:autoRedefine/>
    <w:qFormat/>
    <w:uiPriority w:val="0"/>
    <w:pPr>
      <w:ind w:left="100" w:leftChars="2500"/>
    </w:pPr>
    <w:rPr>
      <w:kern w:val="0"/>
      <w:sz w:val="24"/>
      <w:szCs w:val="20"/>
    </w:rPr>
  </w:style>
  <w:style w:type="paragraph" w:styleId="15">
    <w:name w:val="Body Text Indent 2"/>
    <w:basedOn w:val="1"/>
    <w:next w:val="1"/>
    <w:autoRedefine/>
    <w:qFormat/>
    <w:locked/>
    <w:uiPriority w:val="0"/>
    <w:pPr>
      <w:spacing w:after="120" w:line="480" w:lineRule="auto"/>
      <w:ind w:left="420" w:leftChars="200"/>
    </w:pPr>
  </w:style>
  <w:style w:type="paragraph" w:styleId="16">
    <w:name w:val="Balloon Text"/>
    <w:basedOn w:val="1"/>
    <w:link w:val="50"/>
    <w:autoRedefine/>
    <w:semiHidden/>
    <w:qFormat/>
    <w:uiPriority w:val="0"/>
    <w:rPr>
      <w:kern w:val="0"/>
      <w:sz w:val="18"/>
      <w:szCs w:val="20"/>
    </w:rPr>
  </w:style>
  <w:style w:type="paragraph" w:styleId="17">
    <w:name w:val="footer"/>
    <w:basedOn w:val="1"/>
    <w:link w:val="40"/>
    <w:autoRedefine/>
    <w:qFormat/>
    <w:uiPriority w:val="99"/>
    <w:pPr>
      <w:tabs>
        <w:tab w:val="center" w:pos="4153"/>
        <w:tab w:val="right" w:pos="8306"/>
      </w:tabs>
      <w:snapToGrid w:val="0"/>
      <w:jc w:val="left"/>
    </w:pPr>
    <w:rPr>
      <w:kern w:val="0"/>
      <w:sz w:val="18"/>
      <w:szCs w:val="20"/>
    </w:rPr>
  </w:style>
  <w:style w:type="paragraph" w:styleId="18">
    <w:name w:val="toc 1"/>
    <w:basedOn w:val="1"/>
    <w:next w:val="1"/>
    <w:autoRedefine/>
    <w:qFormat/>
    <w:locked/>
    <w:uiPriority w:val="39"/>
  </w:style>
  <w:style w:type="paragraph" w:styleId="19">
    <w:name w:val="toc 9"/>
    <w:basedOn w:val="1"/>
    <w:next w:val="1"/>
    <w:autoRedefine/>
    <w:qFormat/>
    <w:locked/>
    <w:uiPriority w:val="0"/>
    <w:pPr>
      <w:spacing w:line="440" w:lineRule="exact"/>
      <w:ind w:left="1920" w:firstLine="200" w:firstLineChars="200"/>
      <w:jc w:val="left"/>
    </w:pPr>
    <w:rPr>
      <w:spacing w:val="20"/>
      <w:szCs w:val="21"/>
    </w:rPr>
  </w:style>
  <w:style w:type="paragraph" w:styleId="20">
    <w:name w:val="Body Text 2"/>
    <w:basedOn w:val="1"/>
    <w:qFormat/>
    <w:locked/>
    <w:uiPriority w:val="0"/>
    <w:pPr>
      <w:spacing w:after="120" w:line="480" w:lineRule="auto"/>
    </w:pPr>
  </w:style>
  <w:style w:type="paragraph" w:styleId="21">
    <w:name w:val="Normal (Web)"/>
    <w:basedOn w:val="1"/>
    <w:link w:val="43"/>
    <w:autoRedefine/>
    <w:qFormat/>
    <w:uiPriority w:val="99"/>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51"/>
    <w:autoRedefine/>
    <w:semiHidden/>
    <w:qFormat/>
    <w:uiPriority w:val="0"/>
    <w:rPr>
      <w:b/>
    </w:rPr>
  </w:style>
  <w:style w:type="paragraph" w:styleId="23">
    <w:name w:val="Body Text First Indent 2"/>
    <w:basedOn w:val="11"/>
    <w:next w:val="1"/>
    <w:link w:val="61"/>
    <w:autoRedefine/>
    <w:qFormat/>
    <w:locked/>
    <w:uiPriority w:val="0"/>
    <w:pPr>
      <w:ind w:firstLine="420" w:firstLineChars="200"/>
    </w:pPr>
    <w:rPr>
      <w:kern w:val="2"/>
      <w:sz w:val="21"/>
      <w:szCs w:val="24"/>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autoRedefine/>
    <w:qFormat/>
    <w:locked/>
    <w:uiPriority w:val="0"/>
  </w:style>
  <w:style w:type="character" w:styleId="29">
    <w:name w:val="Emphasis"/>
    <w:basedOn w:val="26"/>
    <w:qFormat/>
    <w:locked/>
    <w:uiPriority w:val="0"/>
    <w:rPr>
      <w:i/>
    </w:rPr>
  </w:style>
  <w:style w:type="character" w:styleId="30">
    <w:name w:val="Hyperlink"/>
    <w:basedOn w:val="26"/>
    <w:autoRedefine/>
    <w:unhideWhenUsed/>
    <w:qFormat/>
    <w:locked/>
    <w:uiPriority w:val="99"/>
    <w:rPr>
      <w:color w:val="0563C1" w:themeColor="hyperlink"/>
      <w:u w:val="single"/>
      <w14:textFill>
        <w14:solidFill>
          <w14:schemeClr w14:val="hlink"/>
        </w14:solidFill>
      </w14:textFill>
    </w:rPr>
  </w:style>
  <w:style w:type="character" w:styleId="31">
    <w:name w:val="annotation reference"/>
    <w:autoRedefine/>
    <w:semiHidden/>
    <w:qFormat/>
    <w:uiPriority w:val="0"/>
    <w:rPr>
      <w:sz w:val="21"/>
    </w:rPr>
  </w:style>
  <w:style w:type="paragraph" w:customStyle="1" w:styleId="32">
    <w:name w:val="表头"/>
    <w:basedOn w:val="8"/>
    <w:next w:val="1"/>
    <w:autoRedefine/>
    <w:qFormat/>
    <w:uiPriority w:val="0"/>
    <w:pPr>
      <w:adjustRightInd w:val="0"/>
      <w:spacing w:before="50" w:beforeLines="50"/>
      <w:jc w:val="center"/>
      <w:textAlignment w:val="baseline"/>
    </w:pPr>
    <w:rPr>
      <w:b/>
      <w:spacing w:val="-11"/>
      <w:szCs w:val="21"/>
    </w:rPr>
  </w:style>
  <w:style w:type="paragraph" w:customStyle="1" w:styleId="33">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4">
    <w:name w:val="Default"/>
    <w:basedOn w:val="35"/>
    <w:next w:val="36"/>
    <w:autoRedefine/>
    <w:qFormat/>
    <w:uiPriority w:val="0"/>
    <w:pPr>
      <w:autoSpaceDE w:val="0"/>
      <w:autoSpaceDN w:val="0"/>
      <w:adjustRightInd w:val="0"/>
      <w:ind w:firstLine="420" w:firstLineChars="200"/>
    </w:pPr>
    <w:rPr>
      <w:rFonts w:ascii="宋体" w:hAnsi="宋体" w:cs="宋体"/>
      <w:bCs/>
      <w:color w:val="000000"/>
      <w:kern w:val="0"/>
    </w:rPr>
  </w:style>
  <w:style w:type="paragraph" w:customStyle="1" w:styleId="35">
    <w:name w:val="标题2"/>
    <w:basedOn w:val="1"/>
    <w:next w:val="1"/>
    <w:autoRedefine/>
    <w:qFormat/>
    <w:uiPriority w:val="99"/>
    <w:pPr>
      <w:spacing w:line="360" w:lineRule="auto"/>
      <w:jc w:val="left"/>
    </w:pPr>
    <w:rPr>
      <w:b/>
      <w:sz w:val="28"/>
    </w:rPr>
  </w:style>
  <w:style w:type="paragraph" w:customStyle="1" w:styleId="36">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37">
    <w:name w:val="样式3"/>
    <w:basedOn w:val="1"/>
    <w:next w:val="38"/>
    <w:autoRedefine/>
    <w:qFormat/>
    <w:uiPriority w:val="0"/>
    <w:pPr>
      <w:autoSpaceDE w:val="0"/>
      <w:autoSpaceDN w:val="0"/>
      <w:snapToGrid w:val="0"/>
      <w:spacing w:before="120" w:line="460" w:lineRule="atLeast"/>
      <w:jc w:val="center"/>
    </w:pPr>
    <w:rPr>
      <w:rFonts w:eastAsia="黑体"/>
      <w:sz w:val="28"/>
    </w:rPr>
  </w:style>
  <w:style w:type="paragraph" w:customStyle="1" w:styleId="38">
    <w:name w:val="目录 53"/>
    <w:basedOn w:val="1"/>
    <w:next w:val="1"/>
    <w:autoRedefine/>
    <w:qFormat/>
    <w:uiPriority w:val="0"/>
    <w:pPr>
      <w:ind w:left="840"/>
    </w:pPr>
    <w:rPr>
      <w:color w:val="000000"/>
    </w:rPr>
  </w:style>
  <w:style w:type="character" w:customStyle="1" w:styleId="39">
    <w:name w:val="标题 2 字符"/>
    <w:basedOn w:val="26"/>
    <w:link w:val="4"/>
    <w:autoRedefine/>
    <w:semiHidden/>
    <w:qFormat/>
    <w:uiPriority w:val="0"/>
    <w:rPr>
      <w:rFonts w:asciiTheme="majorHAnsi" w:hAnsiTheme="majorHAnsi" w:eastAsiaTheme="majorEastAsia" w:cstheme="majorBidi"/>
      <w:b/>
      <w:bCs/>
      <w:kern w:val="2"/>
      <w:sz w:val="32"/>
      <w:szCs w:val="32"/>
    </w:rPr>
  </w:style>
  <w:style w:type="character" w:customStyle="1" w:styleId="40">
    <w:name w:val="页脚 字符1"/>
    <w:link w:val="17"/>
    <w:autoRedefine/>
    <w:qFormat/>
    <w:locked/>
    <w:uiPriority w:val="99"/>
    <w:rPr>
      <w:sz w:val="18"/>
    </w:rPr>
  </w:style>
  <w:style w:type="character" w:customStyle="1" w:styleId="41">
    <w:name w:val="日期 字符1"/>
    <w:link w:val="14"/>
    <w:autoRedefine/>
    <w:qFormat/>
    <w:locked/>
    <w:uiPriority w:val="0"/>
    <w:rPr>
      <w:rFonts w:ascii="Times New Roman" w:hAnsi="Times New Roman" w:eastAsia="宋体"/>
      <w:sz w:val="24"/>
    </w:rPr>
  </w:style>
  <w:style w:type="character" w:customStyle="1" w:styleId="42">
    <w:name w:val="页脚 字符"/>
    <w:basedOn w:val="26"/>
    <w:autoRedefine/>
    <w:qFormat/>
    <w:uiPriority w:val="99"/>
  </w:style>
  <w:style w:type="character" w:customStyle="1" w:styleId="43">
    <w:name w:val="普通(网站) 字符"/>
    <w:link w:val="21"/>
    <w:autoRedefine/>
    <w:qFormat/>
    <w:locked/>
    <w:uiPriority w:val="0"/>
    <w:rPr>
      <w:rFonts w:ascii="宋体" w:hAnsi="宋体" w:eastAsia="宋体"/>
      <w:sz w:val="24"/>
    </w:rPr>
  </w:style>
  <w:style w:type="character" w:customStyle="1" w:styleId="44">
    <w:name w:val="正文文本 字符1"/>
    <w:autoRedefine/>
    <w:semiHidden/>
    <w:qFormat/>
    <w:uiPriority w:val="0"/>
    <w:rPr>
      <w:rFonts w:ascii="Times New Roman" w:hAnsi="Times New Roman" w:eastAsia="宋体"/>
      <w:sz w:val="24"/>
    </w:rPr>
  </w:style>
  <w:style w:type="character" w:customStyle="1" w:styleId="45">
    <w:name w:val="正文文本 字符"/>
    <w:link w:val="10"/>
    <w:autoRedefine/>
    <w:qFormat/>
    <w:locked/>
    <w:uiPriority w:val="0"/>
    <w:rPr>
      <w:sz w:val="18"/>
    </w:rPr>
  </w:style>
  <w:style w:type="character" w:customStyle="1" w:styleId="46">
    <w:name w:val="批注文字 字符"/>
    <w:link w:val="9"/>
    <w:autoRedefine/>
    <w:qFormat/>
    <w:locked/>
    <w:uiPriority w:val="0"/>
    <w:rPr>
      <w:rFonts w:ascii="Times New Roman" w:hAnsi="Times New Roman" w:eastAsia="宋体"/>
      <w:sz w:val="24"/>
    </w:rPr>
  </w:style>
  <w:style w:type="character" w:customStyle="1" w:styleId="47">
    <w:name w:val="表格 Char"/>
    <w:link w:val="48"/>
    <w:autoRedefine/>
    <w:qFormat/>
    <w:locked/>
    <w:uiPriority w:val="0"/>
    <w:rPr>
      <w:rFonts w:ascii="宋体"/>
      <w:sz w:val="21"/>
    </w:rPr>
  </w:style>
  <w:style w:type="paragraph" w:customStyle="1" w:styleId="48">
    <w:name w:val="表格"/>
    <w:basedOn w:val="8"/>
    <w:link w:val="47"/>
    <w:autoRedefine/>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autoRedefine/>
    <w:semiHidden/>
    <w:qFormat/>
    <w:uiPriority w:val="0"/>
    <w:rPr>
      <w:rFonts w:ascii="Times New Roman" w:hAnsi="Times New Roman" w:eastAsia="宋体"/>
      <w:sz w:val="24"/>
    </w:rPr>
  </w:style>
  <w:style w:type="character" w:customStyle="1" w:styleId="50">
    <w:name w:val="批注框文本 字符"/>
    <w:link w:val="16"/>
    <w:autoRedefine/>
    <w:semiHidden/>
    <w:qFormat/>
    <w:locked/>
    <w:uiPriority w:val="0"/>
    <w:rPr>
      <w:rFonts w:ascii="Times New Roman" w:hAnsi="Times New Roman" w:eastAsia="宋体"/>
      <w:sz w:val="18"/>
    </w:rPr>
  </w:style>
  <w:style w:type="character" w:customStyle="1" w:styleId="51">
    <w:name w:val="批注主题 字符"/>
    <w:link w:val="22"/>
    <w:autoRedefine/>
    <w:semiHidden/>
    <w:qFormat/>
    <w:locked/>
    <w:uiPriority w:val="0"/>
    <w:rPr>
      <w:rFonts w:ascii="Times New Roman" w:hAnsi="Times New Roman" w:eastAsia="宋体"/>
      <w:b/>
      <w:kern w:val="2"/>
      <w:sz w:val="24"/>
    </w:rPr>
  </w:style>
  <w:style w:type="character" w:customStyle="1" w:styleId="52">
    <w:name w:val="页眉 字符"/>
    <w:link w:val="12"/>
    <w:autoRedefine/>
    <w:qFormat/>
    <w:locked/>
    <w:uiPriority w:val="0"/>
    <w:rPr>
      <w:sz w:val="18"/>
    </w:rPr>
  </w:style>
  <w:style w:type="character" w:customStyle="1" w:styleId="53">
    <w:name w:val="批注文字 字符1"/>
    <w:autoRedefine/>
    <w:semiHidden/>
    <w:qFormat/>
    <w:uiPriority w:val="0"/>
    <w:rPr>
      <w:rFonts w:ascii="Times New Roman" w:hAnsi="Times New Roman" w:eastAsia="宋体"/>
      <w:sz w:val="24"/>
    </w:rPr>
  </w:style>
  <w:style w:type="character" w:customStyle="1" w:styleId="54">
    <w:name w:val="正文文本缩进 字符"/>
    <w:link w:val="11"/>
    <w:autoRedefine/>
    <w:qFormat/>
    <w:locked/>
    <w:uiPriority w:val="0"/>
    <w:rPr>
      <w:sz w:val="24"/>
    </w:rPr>
  </w:style>
  <w:style w:type="paragraph" w:customStyle="1" w:styleId="5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7">
    <w:name w:val="TOC 标题1"/>
    <w:basedOn w:val="3"/>
    <w:next w:val="1"/>
    <w:autoRedefine/>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8">
    <w:name w:val="表格标题 Char"/>
    <w:link w:val="59"/>
    <w:autoRedefine/>
    <w:qFormat/>
    <w:locked/>
    <w:uiPriority w:val="0"/>
    <w:rPr>
      <w:rFonts w:ascii="黑体" w:hAnsi="黑体" w:eastAsia="黑体"/>
      <w:kern w:val="2"/>
      <w:sz w:val="24"/>
      <w:szCs w:val="24"/>
    </w:rPr>
  </w:style>
  <w:style w:type="paragraph" w:customStyle="1" w:styleId="59">
    <w:name w:val="表格标题"/>
    <w:basedOn w:val="1"/>
    <w:next w:val="1"/>
    <w:link w:val="58"/>
    <w:autoRedefine/>
    <w:qFormat/>
    <w:uiPriority w:val="0"/>
    <w:pPr>
      <w:spacing w:beforeLines="50" w:afterLines="50" w:line="440" w:lineRule="exact"/>
      <w:jc w:val="left"/>
    </w:pPr>
    <w:rPr>
      <w:rFonts w:ascii="黑体" w:hAnsi="黑体" w:eastAsia="黑体"/>
      <w:sz w:val="24"/>
    </w:rPr>
  </w:style>
  <w:style w:type="character" w:customStyle="1" w:styleId="60">
    <w:name w:val="未处理的提及1"/>
    <w:basedOn w:val="26"/>
    <w:autoRedefine/>
    <w:semiHidden/>
    <w:unhideWhenUsed/>
    <w:qFormat/>
    <w:uiPriority w:val="99"/>
    <w:rPr>
      <w:color w:val="605E5C"/>
      <w:shd w:val="clear" w:color="auto" w:fill="E1DFDD"/>
    </w:rPr>
  </w:style>
  <w:style w:type="character" w:customStyle="1" w:styleId="61">
    <w:name w:val="正文文本首行缩进 2 字符"/>
    <w:basedOn w:val="54"/>
    <w:link w:val="23"/>
    <w:autoRedefine/>
    <w:qFormat/>
    <w:uiPriority w:val="0"/>
    <w:rPr>
      <w:rFonts w:ascii="Times New Roman" w:hAnsi="Times New Roman" w:eastAsia="宋体"/>
      <w:kern w:val="2"/>
      <w:sz w:val="21"/>
      <w:szCs w:val="24"/>
    </w:rPr>
  </w:style>
  <w:style w:type="paragraph" w:styleId="62">
    <w:name w:val="List Paragraph"/>
    <w:basedOn w:val="1"/>
    <w:autoRedefine/>
    <w:qFormat/>
    <w:uiPriority w:val="99"/>
    <w:pPr>
      <w:numPr>
        <w:ilvl w:val="0"/>
        <w:numId w:val="1"/>
      </w:numPr>
    </w:pPr>
  </w:style>
  <w:style w:type="paragraph" w:customStyle="1" w:styleId="63">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4">
    <w:name w:val="标题 4 字符"/>
    <w:basedOn w:val="26"/>
    <w:link w:val="6"/>
    <w:autoRedefine/>
    <w:semiHidden/>
    <w:qFormat/>
    <w:uiPriority w:val="0"/>
    <w:rPr>
      <w:rFonts w:asciiTheme="majorHAnsi" w:hAnsiTheme="majorHAnsi" w:eastAsiaTheme="majorEastAsia" w:cstheme="majorBidi"/>
      <w:b/>
      <w:bCs/>
      <w:kern w:val="2"/>
      <w:sz w:val="28"/>
      <w:szCs w:val="28"/>
    </w:rPr>
  </w:style>
  <w:style w:type="paragraph" w:customStyle="1" w:styleId="65">
    <w:name w:val="1正文段落"/>
    <w:basedOn w:val="1"/>
    <w:autoRedefine/>
    <w:qFormat/>
    <w:uiPriority w:val="0"/>
    <w:pPr>
      <w:spacing w:line="360" w:lineRule="auto"/>
    </w:pPr>
    <w:rPr>
      <w:b/>
      <w:bCs/>
      <w:snapToGrid w:val="0"/>
      <w:kern w:val="0"/>
      <w:szCs w:val="21"/>
    </w:rPr>
  </w:style>
  <w:style w:type="paragraph" w:customStyle="1" w:styleId="66">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7">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68">
    <w:name w:val="Table Text"/>
    <w:basedOn w:val="1"/>
    <w:autoRedefine/>
    <w:semiHidden/>
    <w:qFormat/>
    <w:uiPriority w:val="0"/>
    <w:rPr>
      <w:rFonts w:ascii="宋体" w:hAnsi="宋体" w:cs="宋体"/>
      <w:sz w:val="24"/>
      <w:lang w:eastAsia="en-US"/>
    </w:r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paragraph" w:customStyle="1" w:styleId="70">
    <w:name w:val="Body text|1"/>
    <w:basedOn w:val="1"/>
    <w:autoRedefine/>
    <w:qFormat/>
    <w:uiPriority w:val="0"/>
    <w:pPr>
      <w:spacing w:line="403" w:lineRule="auto"/>
      <w:ind w:firstLine="400"/>
      <w:jc w:val="left"/>
    </w:pPr>
    <w:rPr>
      <w:rFonts w:ascii="MingLiU" w:hAnsi="MingLiU" w:eastAsia="MingLiU" w:cs="MingLiU"/>
      <w:sz w:val="19"/>
      <w:szCs w:val="19"/>
      <w:lang w:val="zh-TW" w:eastAsia="zh-TW" w:bidi="zh-TW"/>
    </w:rPr>
  </w:style>
  <w:style w:type="paragraph" w:customStyle="1" w:styleId="71">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72">
    <w:name w:val="表格内容自定"/>
    <w:basedOn w:val="1"/>
    <w:autoRedefine/>
    <w:qFormat/>
    <w:uiPriority w:val="0"/>
    <w:pPr>
      <w:spacing w:line="280" w:lineRule="exact"/>
      <w:jc w:val="center"/>
    </w:pPr>
    <w:rPr>
      <w:kern w:val="0"/>
      <w:sz w:val="18"/>
      <w:szCs w:val="20"/>
    </w:rPr>
  </w:style>
  <w:style w:type="paragraph" w:customStyle="1" w:styleId="73">
    <w:name w:val="正文首行缩进1"/>
    <w:basedOn w:val="10"/>
    <w:autoRedefine/>
    <w:qFormat/>
    <w:uiPriority w:val="0"/>
    <w:pPr>
      <w:ind w:firstLine="420" w:firstLineChars="100"/>
    </w:pPr>
  </w:style>
  <w:style w:type="paragraph" w:customStyle="1" w:styleId="74">
    <w:name w:val="p0"/>
    <w:basedOn w:val="1"/>
    <w:autoRedefine/>
    <w:qFormat/>
    <w:uiPriority w:val="0"/>
    <w:pPr>
      <w:widowControl/>
    </w:pPr>
    <w:rPr>
      <w:kern w:val="0"/>
      <w:szCs w:val="21"/>
    </w:rPr>
  </w:style>
  <w:style w:type="paragraph" w:customStyle="1" w:styleId="75">
    <w:name w:val="报告正文"/>
    <w:basedOn w:val="1"/>
    <w:autoRedefine/>
    <w:qFormat/>
    <w:uiPriority w:val="0"/>
    <w:pPr>
      <w:spacing w:line="360" w:lineRule="auto"/>
      <w:ind w:firstLine="200" w:firstLineChars="200"/>
      <w:jc w:val="left"/>
    </w:pPr>
    <w:rPr>
      <w:sz w:val="24"/>
    </w:rPr>
  </w:style>
  <w:style w:type="paragraph" w:customStyle="1" w:styleId="76">
    <w:name w:val="bg"/>
    <w:basedOn w:val="1"/>
    <w:autoRedefine/>
    <w:qFormat/>
    <w:uiPriority w:val="0"/>
    <w:pPr>
      <w:widowControl/>
    </w:pPr>
    <w:rPr>
      <w:kern w:val="0"/>
      <w:sz w:val="24"/>
      <w:szCs w:val="20"/>
    </w:rPr>
  </w:style>
  <w:style w:type="paragraph" w:customStyle="1" w:styleId="77">
    <w:name w:val="正 文"/>
    <w:autoRedefine/>
    <w:qFormat/>
    <w:uiPriority w:val="0"/>
    <w:pPr>
      <w:widowControl w:val="0"/>
      <w:spacing w:line="480" w:lineRule="exact"/>
      <w:ind w:firstLine="471"/>
      <w:jc w:val="both"/>
    </w:pPr>
    <w:rPr>
      <w:rFonts w:ascii="Arial" w:hAnsi="Arial" w:eastAsia="宋体" w:cs="Times New Roman"/>
      <w:kern w:val="2"/>
      <w:sz w:val="24"/>
      <w:lang w:val="en-US" w:eastAsia="zh-CN" w:bidi="ar-SA"/>
    </w:rPr>
  </w:style>
  <w:style w:type="paragraph" w:customStyle="1" w:styleId="78">
    <w:name w:val="Table Paragraph"/>
    <w:basedOn w:val="1"/>
    <w:autoRedefine/>
    <w:qFormat/>
    <w:uiPriority w:val="1"/>
    <w:pPr>
      <w:autoSpaceDE w:val="0"/>
      <w:autoSpaceDN w:val="0"/>
      <w:jc w:val="left"/>
    </w:pPr>
    <w:rPr>
      <w:rFonts w:ascii="宋体" w:hAnsi="宋体" w:cs="宋体"/>
      <w:kern w:val="0"/>
      <w:sz w:val="22"/>
      <w:szCs w:val="22"/>
    </w:rPr>
  </w:style>
  <w:style w:type="paragraph" w:customStyle="1" w:styleId="79">
    <w:name w:val="环评正文"/>
    <w:basedOn w:val="1"/>
    <w:link w:val="80"/>
    <w:autoRedefine/>
    <w:qFormat/>
    <w:uiPriority w:val="0"/>
    <w:pPr>
      <w:spacing w:line="360" w:lineRule="auto"/>
      <w:ind w:firstLine="482" w:firstLineChars="200"/>
    </w:pPr>
    <w:rPr>
      <w:color w:val="000000"/>
    </w:rPr>
  </w:style>
  <w:style w:type="character" w:customStyle="1" w:styleId="80">
    <w:name w:val="环评正文 Char"/>
    <w:link w:val="79"/>
    <w:qFormat/>
    <w:uiPriority w:val="0"/>
    <w:rPr>
      <w:color w:val="000000"/>
    </w:rPr>
  </w:style>
  <w:style w:type="paragraph" w:customStyle="1" w:styleId="81">
    <w:name w:val="表名"/>
    <w:basedOn w:val="1"/>
    <w:qFormat/>
    <w:uiPriority w:val="0"/>
    <w:pPr>
      <w:adjustRightInd w:val="0"/>
      <w:snapToGrid w:val="0"/>
      <w:spacing w:before="50" w:beforeLines="50"/>
      <w:jc w:val="center"/>
    </w:pPr>
    <w:rPr>
      <w:rFonts w:hint="eastAsia"/>
      <w:b/>
      <w:kern w:val="0"/>
      <w:szCs w:val="20"/>
    </w:rPr>
  </w:style>
  <w:style w:type="paragraph" w:customStyle="1" w:styleId="82">
    <w:name w:val="标题二级"/>
    <w:basedOn w:val="1"/>
    <w:autoRedefine/>
    <w:qFormat/>
    <w:uiPriority w:val="0"/>
    <w:pPr>
      <w:spacing w:line="360" w:lineRule="auto"/>
      <w:ind w:firstLine="720" w:firstLineChars="200"/>
      <w:jc w:val="left"/>
    </w:pPr>
    <w:rPr>
      <w:b/>
      <w:sz w:val="24"/>
    </w:rPr>
  </w:style>
  <w:style w:type="paragraph" w:customStyle="1" w:styleId="83">
    <w:name w:val="表文字"/>
    <w:basedOn w:val="1"/>
    <w:autoRedefine/>
    <w:qFormat/>
    <w:uiPriority w:val="0"/>
    <w:pPr>
      <w:overflowPunct w:val="0"/>
      <w:autoSpaceDE w:val="0"/>
      <w:autoSpaceDN w:val="0"/>
      <w:adjustRightInd w:val="0"/>
      <w:spacing w:line="240" w:lineRule="atLeast"/>
      <w:textAlignment w:val="baseline"/>
    </w:pPr>
    <w:rPr>
      <w:sz w:val="24"/>
      <w:szCs w:val="21"/>
    </w:rPr>
  </w:style>
  <w:style w:type="character" w:customStyle="1" w:styleId="84">
    <w:name w:val="font21"/>
    <w:basedOn w:val="26"/>
    <w:qFormat/>
    <w:uiPriority w:val="0"/>
    <w:rPr>
      <w:rFonts w:hint="eastAsia" w:ascii="宋体" w:hAnsi="宋体" w:eastAsia="宋体" w:cs="宋体"/>
      <w:color w:val="FF0000"/>
      <w:sz w:val="21"/>
      <w:szCs w:val="21"/>
      <w:u w:val="none"/>
    </w:rPr>
  </w:style>
  <w:style w:type="paragraph" w:customStyle="1" w:styleId="85">
    <w:name w:val="表格内的文字"/>
    <w:basedOn w:val="86"/>
    <w:qFormat/>
    <w:uiPriority w:val="0"/>
    <w:pPr>
      <w:spacing w:line="240" w:lineRule="auto"/>
      <w:ind w:left="-105" w:leftChars="-50" w:right="-105" w:rightChars="-50" w:firstLine="0" w:firstLineChars="0"/>
      <w:jc w:val="center"/>
    </w:pPr>
    <w:rPr>
      <w:sz w:val="21"/>
      <w:szCs w:val="21"/>
    </w:rPr>
  </w:style>
  <w:style w:type="paragraph" w:customStyle="1" w:styleId="86">
    <w:name w:val="报告表正文"/>
    <w:basedOn w:val="1"/>
    <w:qFormat/>
    <w:uiPriority w:val="0"/>
    <w:pPr>
      <w:spacing w:line="520" w:lineRule="exact"/>
      <w:ind w:firstLine="200" w:firstLineChars="200"/>
    </w:pPr>
    <w:rPr>
      <w:sz w:val="24"/>
    </w:rPr>
  </w:style>
  <w:style w:type="paragraph" w:customStyle="1" w:styleId="87">
    <w:name w:val="WPS Plain"/>
    <w:qFormat/>
    <w:uiPriority w:val="0"/>
    <w:rPr>
      <w:rFonts w:ascii="Times New Roman" w:hAnsi="Times New Roman" w:eastAsia="宋体" w:cs="Times New Roman"/>
      <w:lang w:val="en-US" w:eastAsia="zh-CN" w:bidi="ar-SA"/>
    </w:rPr>
  </w:style>
  <w:style w:type="paragraph" w:customStyle="1" w:styleId="88">
    <w:name w:val="样式1"/>
    <w:basedOn w:val="5"/>
    <w:qFormat/>
    <w:uiPriority w:val="0"/>
    <w:pPr>
      <w:keepNext w:val="0"/>
      <w:keepLines w:val="0"/>
      <w:numPr>
        <w:ilvl w:val="2"/>
        <w:numId w:val="0"/>
      </w:numPr>
      <w:tabs>
        <w:tab w:val="left" w:pos="1571"/>
      </w:tabs>
      <w:adjustRightInd/>
      <w:spacing w:before="0" w:after="0" w:line="600" w:lineRule="exact"/>
      <w:ind w:left="1418"/>
      <w:textAlignment w:val="auto"/>
    </w:pPr>
    <w:rPr>
      <w:rFonts w:eastAsia="楷体_GB2312"/>
      <w:spacing w:val="20"/>
      <w:sz w:val="30"/>
    </w:rPr>
  </w:style>
  <w:style w:type="character" w:customStyle="1" w:styleId="89">
    <w:name w:val="fontstyle11"/>
    <w:qFormat/>
    <w:uiPriority w:val="0"/>
    <w:rPr>
      <w:rFonts w:hint="default" w:ascii="Times New Roman" w:hAnsi="Times New Roman" w:cs="Times New Roman"/>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hyperlink" Target="http://www.biaozhi.net/eNews/news/200602/0029_0000000910.shtml" TargetMode="External"/><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hyperlink" Target="http://www.biaozhi.net/eNews/news/200602/0029_0000000909.shtml" TargetMode="External"/><Relationship Id="rId28" Type="http://schemas.openxmlformats.org/officeDocument/2006/relationships/image" Target="media/image17.jpeg"/><Relationship Id="rId27" Type="http://schemas.openxmlformats.org/officeDocument/2006/relationships/hyperlink" Target="http://www.biaozhi.net/eNews/news/200602/0029_0000000908.shtml" TargetMode="External"/><Relationship Id="rId26" Type="http://schemas.openxmlformats.org/officeDocument/2006/relationships/image" Target="media/image16.jpeg"/><Relationship Id="rId25" Type="http://schemas.openxmlformats.org/officeDocument/2006/relationships/hyperlink" Target="http://www.biaozhi.net/eNews/news/200602/0029_0000000907.shtml" TargetMode="External"/><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cwMDk5OTQwMzQ3IiwKCSJHcm91cElkIiA6ICI2MjE0NzM5NjEiLAoJIkltYWdlIiA6ICJpVkJPUncwS0dnb0FBQUFOU1VoRVVnQUFBT0VBQUFDSENBWUFBQURnSGo0OUFBQUFBWE5TUjBJQXJzNGM2UUFBQlJKSlJFRlVlSnp0MjF0b0hIVVV4L0hmbWF4SnJSRXFpSTJoM2lEU0VrUFkvNnh2WW4zb2k0aFFiMkNyclZhbGlJb2dCcFI2d1FzbzlVTFRvbUtyclMyMVFoL2k1VVZRVUJHS1ZZU2RTWW9XMGZVQ1hvcEZ2S1ZVeGMzLytOQkVRc3kxbmJvTC9YNWdIL1kvNS8rZmN4NE9zL09mV1FrQUFBQUFBQUFBQUFBQUFBQUFBQUFBQUFBQUFBQUFBQUFBQUFBQUFBQUFBQUFBQUFBQUFBQUFBQUFBQUFBQUFBQUFBQUFBQUFBQUFBQUFBQUFBQUFBQUFBQUFBQUFBQUFBQUFBQUFBRFM3RU1JNVJhMlZwdW5sSVlSUGVucDZ6aXBxVFJRbmFYUUMrSzhRUXAra3IwTUlseFMwNUFJenU2QzF0Yld0b1BWUUlKcXdDY1VZZDV2WkgyYjJyS1NXUnVlRDQ0c21iRUpEUTBQZnh4ajdKUjNxNmVucGJIUStPTDZzMFFtY2lOSTB2ZGJkdDAwWFkyYUp1OGNabHZvcHovTnpRd2hiSmEyWUpxNWtabTJTRHJ1N1QzUE91N01zZTJIR0FsQ29VcU1UT0VIdGMvZUh4NzZZMlUxbWRscU1jY1BZMk1SZU1iTWxabmFMcEYweHhxSFI0Y09qc2E5SitteXlFeVZKY3Bxays4YmkzZjJKcVpKeTk0K1B0VERNSFZmQ0pwQ202VU9TN2plekJkVnE5ZkFVTWZkSmVzek11cXJWNnBlelhUdUVzTlhNcnBjMFQ5S2Y3cjQ2ei9PQlFndkFNZUdlc0RtOEorbWtHT04wdTZGTEpYMDdsd1pNMC9SaU03dkIzZnQxNUVyWEwybmo0c1dMVHkwa2F4U0NKbXdDV1paOTRPN2ZTTHBsc3VPVlN1Vk1TY3NrdlRyYk5TdVZ5dW1TZHJuN1pqUGJyeU83cmp2TTdPRDgrZk9mS3pKL0hCdWFzRGxFU1p2TjdJckpIdExIR05lT2JxNXNtZVY2TFRIRzNaTHF3OFBERC93NzJOSVNKZDF1Wml2VE5MMnIwQXB3MUdqQ0p1SHVXOXo5WjBtYnhvOVhLcFV6emF4UDBwdlZhblhTelplSjBqVGRaR1pMUjBaR1Z0WnF0ZC9ISDh1eTdDTjNmMFRTVStWeStiS2k2OERjMFlSTlluQnc4RmRKNjh4c2VibGN2bTVzUE1iNHJMdTNTWnJWbFN1RXNGN1NIZTdlTnpRME5PbHVaNTduajd2NysyYjJlcmxjWGw1a0haZzdtckNKNUhuK2txUzNreVRaRmtKWUdrSjQzTXl1a3ZSUWxtVzFtZWFIRUI0MXMzc2xQWjNuK1RQVGhNYmg0ZUdyemV6VEpFa0d5dVh5bW1JcndWelFoTTNGWTR3cjNQMWJNM3ZMek5hNSs4NDh6NmQ4dGplcUZFSjQwY3dlbFBSS2xtWDN6SFNpV3EzMmU3MWV2OVRkdjBxU1pIc0lZVWR2Yis4cHhaV0MyZUpoZmZOWllHWS9TanAvOVBzUFhWMWRiYlZhN2ErcEpvUVFCc3hzdWFUdFdaYXRUZE4wcjd2Lys0OEpkNTl2WnBLMEo0UXdNbTdxaGlSSkxvb3h2bUZtTjVaS3BTOGtQWFk4aThOLzhYSndrNmhVS3FkM2RIUThtQ1RKVGtsbnh4alhTM0l6VzlYYTJycTZzN096M3RuWitjbUJBd2YrbmpoMzRjS0ZQeVpKY2pETHNqc2x4WTZPRGplenFwbnRIZjBja3RRYlk5eVVKTWs3NDhZL3pMTHM4L2IyOWxmYTJ0cSt5N0pzWTJPcVA3SHh4a3lEaFJBdWxIU3JwSlZtZG9xN3Z5dXBMOC96SVVsSkNPRldTUStiMlJtU2ZuUDNBWGZmTlRnNHVFZlN5TXhua05JMFhTWHBaVW5ueitiZUV2OHZtckFCZW50N3oydHBhYm5aeks2UnRFUkhmaksrSzJsOW51ZnZUSXp2N3U1dW56ZHYzdTN1ZnFlWkxScU4vMFhTN2p6UDc1QTA1VXZab2dtYkh2ZUVEUkJqckpkS3Bkc2tsVWJmYUhrK3ovTjlVOFh2MzcvL2tLUW5LNVZLZjcxZXZ6SkpraldTbHBuWndFd05DR0FLYVpwMkxWcTA2T1NqbmQvZDNkMWViRVlBQUFBQUFBQUFBQUFBQUFBQUFBQUFBQUFBQUFBQUFBQUFBQUFBQUFBQUFBQUFBQUFBQUFBQUFBQUFBQUFBQUFBQUFBQUFBQUFBQUFBQUFBQUFBQUFBQUFBQUFBQUFBQUFBZ0RIL0FCTTVsektxWGhpV0FBQUFBRWxGVGtTdVFtQ0MiLAoJIlRoZW1lIiA6ICIiLAoJIlR5cGUiIDogImZsb3ciLAoJIlVzZXJJZCIgOiAiNDY2NjQxMjc2IiwKCSJWZXJzaW9uIiA6ICIxMjAiCn0K"/>
    </extobj>
    <extobj name="ECB019B1-382A-4266-B25C-5B523AA43C14-2">
      <extobjdata type="ECB019B1-382A-4266-B25C-5B523AA43C14" data="ewoJIkZpbGVJZCIgOiAiNDg4ODk5MzUxMTUyIiwKCSJHcm91cElkIiA6ICI2MjE0NzM5NjEiLAoJIkltYWdlIiA6ICJpVkJPUncwS0dnb0FBQUFOU1VoRVVnQUFBa0VBQUFKcUNBWUFBQUFzYjVSWUFBQUFBWE5TUjBJQXJzNGM2UUFBSUFCSlJFRlVlSnp0M1hsNGxPV2g5L0hmUGM5a2d5UVNpaFJCTUI0am01cGtCcldpcDFXeGxiYnV0Z1ZmcVJheFNsV3FkY2ZxQWZlbFZrVlJVUlFSdE81U1VXdUxyNkljMnlKQ0VnZ1NRS0lnc21oQklBVEloTXc4OS90SE12TW1aQUVrTUNUMzkzTmR1WnA1dHJtZjBIUG0yMmNiQ1FBQUFBQUFBQUFBQUFBQUFBQUFBQUFBQUFBQUFBQUFBQUFBQUFBQUFBQUFBQUFBQUFBQUFBQUFBQUFBQUFBQUFBQUFBQUFBQUFBQUFBQUFBQUFBQUFBQUFBQUFBQUFBQUFBQUFBQUFBQUFBQUFBQUFBQUFBQUFBQUFBQUFBQUFBQUFBQUFBQUFBQUFBQUFBQUFBQUFBQUFBQUFBQUFBQUFOZzlKdGtEQUFEcy83b2ZkbVRQMUpUZ1lja2VCOXF1NnVycTVXdVhMLzR5MmVPb2p3Z0NBTFFvTjdjd1YrbDJzb3o2Sm5zc2FOTldxc29NWGJGaS9vcGtEeVF1bU93QkFBRDJjK25LbFZGZkk5T3RRMGFHdktDWDdCR2hEWWxGWTZxS1JPUmJtNjUwNVVvaWdnQUFiVXVIakF4ZGMrVVY2dCt2VDdLSGdqYWtiUEZTalo4d1VaczJiMDcyVUJvaGdnQUF1OFFMZXVyZnI0K09PL2JvWkE4RmJVeEtTa3F5aDlDa1FMSUhBQUFBa0F4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Mwb0tLaUl0bER3RjVDQkFFQTBJekt5a3FkYzg0NWV2MzExM2RwK1MrKytFSjMzWFdYb3RGb3M4dGNkTkZGdXY3NjYxdHhsUGl1Z3NrZUFBQmdyd2ptNStmM0xTMHRYU3dwbHV6QjdNOGlrWWdpa1VpejgwODc3VFRObXpkUHA1eHlTclBMZE9qUVFhbXBxZnJ5eXk4MWJkbzBwYWFtTmhzNjMzNzdyVHAwNk5BcVk4ZWVJWUlBb0IzS3k4dnI0SG5lLzRiRDRkVys3MC94ZmY4dGErMS9GaTVjdUprb2FtalNwRWw2NXBsbmRycmN1KysrMit5OFcyNjVSZWVjYzQ1T1B2bGtuWEhHR1hycHBaYzBZTUFBRFJvMHFOR3lzVmhNS1NrcGV6eHU3RGtpQ0FEYUx5UHBTR1BNbjRMQjRQOUltaGNLaFQ2dzFoWnYzNzY5dUt5czdPdGtEM0IvY2NnaGgraFBmL3BUNHZXMzMzNnJKVXVXNklRVFRtaTA3T2VmZjY2S2lncUZ3K0hFdEs1ZHV5Wit2Lzc2NnpWdjNqdzkrdWlqT3ZIRUUvWCsrKzlyK2ZMbGlmbVZsWlg2NnF1djlPU1RUelk1bG1IRGhpa3pNN01WOXc3TklZSUFvUDB5a21TTU1aS3lKUTJTZExJeFpsMTZldnFxY0RnOEx4YUxUYXVvcUppMVlzV0s1czhIT1NBMU5WV0hISEpJNGlMb3p6NzdUQys4OElKT08rMDBxZTUwVjJWbHBTVHAwMDgvMWRLbFMzWGlpU2RLa3RMVDA1V2RuWjNZVnNlT0hUVnUzRGdkZU9DQjhqeFBIMzMwa1diT25KbVlIei85Tm5YcTFBWmppRWFqaWthakdqcDA2RDdaWnhCQkFOQ2VXVW15MXRhZlppUjFyZnNKZTU1M2FVNU96dHFjbkp4WHJiV3ZlSjYzdEtLaW9ySzh2THc2YWFOT2tnVUxGbWpreUpFTnBnMGVQRmlTZE5sbGwybkNoQWtONXYzODV6K1hKQTBhTkVqMzMzOS9nM2w1ZVhtSjMrKzQ0dzdkY2NjZGlkYy8rTUVQZFBiWlordW1tMjVxc002RUNSUDA5Tk5QS3owOXZSWDNDaTBoZ2dEQUFiVUhneG9HVWIzZkR6TEdYQ2xwcE8vN0M3T3pzLzlaVUZBdzIxcTdvTFMwOUxQa2pIamZHekJnZ09iTW1hUDMzMzlmZDl4eGh6SXpNL1hIUC81UkF3Y09WREFZMUlVWFhxaXJyNzVhYTlhczBiWnQyNVNibTZzSEhuZ2djZXFxdExSVW4zNzZhV0o3NFhCWWZmdjJiZkFlbFpXVmlrYWpEWTRjeFVVaUVSbGpsSmFXdGcvMkZpS0NBT3dQRGo3NDRJd0REenp3dXJyVE5XZ0Z4aGpQV3R2b3dwSjRETzJvTG9qU2pERkhXMnNIZUo1M2tiVjJkV0ZoNFdlUnFNb2lNVFc5WWp0aWpORnJyNzJteVpNbmE5U29VWm80Y2FLZWYvNTV2ZmJhYXhvN2RxeHV2dmxtSFhUUVFjclB6OWZDaFF2MXd4LytVQ05Hak5DTk45NllDS2hubjMxV3FndWFhNis5dGxFRXhhOE5PdmpnZ3h1OS83WnQyNVNSa2RIc3Z4RmFIeEVFSU9seWNuTDZTL3FkTWFaN3NzZlNYdXh3Q214MzF6UFcybXhqVEtxa0E0enNldG4ySDBHdnZ2cXFKaytlckljZmZsanIxcTFUYW1xcUpreVlvRTgvL1ZRalJvelFVVWNkcFp0dnZsbVRKazJTSkEwZE9sU3BxYW02OHNvck5YSGlSRjF5eVNXNjVKSkx0R25UcG1adnB5OHVMcFlrOWU3ZHU5RzhxcW9xYnAzZng0Z2dBRWxuakVreHhnU3N0ZFdTM2pMR3JFcjJtTm82WTB5cXRmWmlTUTNPcmNUamFNZWpEWFd2WTliYWxaSktyYlZMcmJYdmVaNzNZVlUwZG9LTVR0K25PN0FQV1d2bGVaNSs4WXRmNk9TVFQxYVhMbDJVbnA2dUlVT0d5UE04RlJRVWFQejQ4ZXJaczZlTU1Sb3dZSUI2OXV3cFNUcm5uSE4weWltbk5IbDZxeW52dmZlZU9uWHFwRDU5K2pTYVYxbFp5VjFoK3hnUkJHQi9VbVd0ZmF5a3BPVERaQStrcmN2THk4dk95c29hRm8rZ3BvNE0xUXVoQ212dCs5YmFONlBSYUVrMEdsMjlaTW1TRGZFTHEzUDdGdTdid2U5alZWVlZTa2xKMGRpeFl4dmN4YVc2WndnMTU2Njc3bXF3M0k2bnZuWTBkKzVjTFY2OFdPZWZmNzRDZ2NaZjJGQlpXYW1zckt6dnRBLzRib2dnQUdpLy9QZ3Y5UzZNdHNhWWFOMVJ0eVhXMm9sYnRteDV1Ynk4ZkhNeUI1cE1rVWhFbVptWnV2RENDM1g2NmJVSHZOYXRXNmQ3NzcxWHh4eHpqTTQ3Nzd5ZGJpTitaS2lsOTdqMzNudVZscGFtODg4L3Y4bGxObXpZb056YzNPKzRGL2d1aUNBQWFML2l6d21TcElpMTluTmp6Q0xmOTJjYlk5NHRLU2twUy9ZQTl3ZnIxcTFUVGs2T0RqLzhjRW5TaWhVcmRQdnR0NnRmdjM2SmNOa1QyN2R2MStqUm83Vml4UXBkZGRWVk91aWdneG90czNMbFNuMzExVmM2K2VTVDkraTlzSHVJSUFCb3Y2eTF0dHhhKzRha2R6M1ArK0xiYjc5ZDdmcURFWGUwY3VYS3hETi9Qdnp3UTkxKysrMnFxS2pRaGcwYm12emFpL3FHREJtaXE2NjZxc1Z0anhrelJnc1hMdFRwcDUrdUN5KzhVSkwwemp2djZCLy8rSWV5czdObHJkWEhIMzhzU1MxK1B4bGFIeEVFQU8xUWVYbjV0b0tDZ3A4dVdMQ2dXRkx6WDJudXVNMmJOMnYxNnRYcTFLbVRycnZ1T24zd3dRZnExYXVYSXBHSUhudnNzUmJYdmVPT08xUlRVOU5vK3JKbHk2UzZVMkFmZi95eEZpMWFwQkVqUnVqeXl5OVBMSk9abWFrRkN4WWtuaExkclZzM2pSbzFTa2NlZWVSZTJFczBod2dDZ1BZcHVtREJnaytTUFlqOTNiLy8vVzhGZzBITm5qMWJjK2ZPMWQxMzM2MU5temJwa1VjZVVTZ1VhbkhkcG01bmYvZmRkelYyN0ZobFptWnEwcVJKdXVXV1cvVFh2LzYxMFhPQmZ2U2pIMm5XckZtdHZqL1lQVVFRQU1CWkw3MzBrbjd5azUvbzZxdXYxcVpObTNUb29ZZnE1WmRmbHUvNyt1aWpqMXBjTi81ZFluRi8vL3ZmZGNzdHR5Zy9QMS9qeG8zVGZmZmRwMXR1dVVVOWUvYlV3SUVEMWIxN2QzWHMyRkdlNThuelBBVUNBWG1lcCszYnR5c1NpYWk2dWxyVjFkV0tSQ0w2MWE5KzFlQkxXYkYzRUVFQUFDZHQzcnhad1dCUW8wYU5VazVPam5KeWNoTHp0bS9mM3VBVytLWnMzTGl4d2V1OHZEejE3dDFiNDhlUFYyWm1wdTYrKzI2ZGR0cHBldnZ0dC9XLy8vdS9XcjkrdmFMUm5aK1o3TmF0bXk2NzdMSTkyRFBzS2lJSUFPQ2s3T3hzUGYzMDA0Mm1EeGt5UkwvODVTL2xlZDV1YmUvd3d3L1hNODg4bzR5TWpNUzBFMDQ0UVNlY2NFTGlkVTFOalh6ZmwrLzdpc1Zpa3BRNEl1UjVub0pCUHBiM0pmN2FBQURVWTR6WjdRQ0txeDlBVFVsSlNmbU9vOExlMFBpUmxRQUFBQTRnZ2dBQWdKT0lJQUFBNENRaUNBQUFPSWtJQWdBQVRpS0NBQUNBazRnZ0FBRGdKQ0lJQUFBNGlRZ0NBQUJPSW9JQUFJQ1RpQ0FBQU9Ba0lnZ0FBRGlKQ0FJQUFFNGlnZ0FBZ0pPSUlBQUE0Q1FpQ0FBQU9Ja0lBZ0FBVGlLQ0FBQ0FrNGdnQUFEZ0pDSUlBQUE0aVFnQ0FBQk9Jb0lBQUlDVGlDQUFBT0FrSWdnQUFEaUpDQUlBQUU0aWdnQUFnSk9JSUFBQTRLUmdzZ2NBQUdnYll0R1l5aFl2VGZZdzBNYVVMVjZxbXBxYVpBK2pTVVFRQUdDWFZFVWlHajlob2xKU1VwSTlGTFFoTlRVMTJseFptZXhoTklrSUFnQzBhTHYxMTZZYXM5YTNObjNUNXMzSkhnN2FLbXUvMlc3dDJtUVBvejRpQ0FEUW9qVkxTNWYxeWp2aTE0RmdTdGRrandWdFY4elk5V3VXbEM1TDlqanFJNElBQUR2anJ5eGZWQ2FwTE5rREFWb1RkNGN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iUVg5ZS9mUHpVVUNuWGYwKzBNR0RBZ3BhQ2dJTlRjdjFlZlBuMnlkcHgyNUpGSGZuOTMvMzFEb2RBcDRYRDRuRDBaS3dBQWJRVVJ0QmVscGFWTk1jWk1rMlIyWmZuOC9QeXVvVkRvUi9uNStVZlduKzc3L3NXZTV4V0h3K0hRanV1RXcrRS9kZXpZOGQ4N2hKQkpUVTJkSGdxRlp1N092N0V4NW1wSjkrenE4Z0FBdEdYQlpBK2d2ZW5mdjM5bS9IZmY5eWQ2bnZkL0N3b0tUcXFwcVprclNSa1pHWDVSVWRHMlVDajByS1FjU2RuR21BT3N0WWNZWXpwTGt1ZDU3MG42aVNUbDVlV2xTYnJaV2p2ZjkvMk1nb0tDLzVha21wcWErV1ZsWlZ0cWFtcWVTMGxKR2RXaFE0ZG5KZjFDdFdFMFhOSVByTFdYU1BLVDlzY0FBR0EvUmdTMW9zTEN3azZCUUdEamp0TTl6NXZwZVo0a3lWcTdWRkpmWTh5dkpaVktLcE0wM3hpejF2ZjkxWUZBWUdVc0Zsc2VYemN6TS9NYVk4ekJrZzd5UE85RGE2MHh4Z1E4enp0YVV0SENoUXNYRmhZV1htZU0rVk1vRk9ydiszNkZ0ZlpCU2MvTm56Ly82ZDNkQjJ0dGswZXREajc0NEl4VnExWlZFMVVBZ1BhQ0NHcEY4K2ZQMzV5Zm4zK1U1M21EcmJWRnZ1K3ZqOC96UEM4a0tkTmErMTY5VlI0c0xpNSt2cm50RlJZV25oQUlCRzYzMXQ1UlVsSXlSclhYN2Z4TlVxOUlKTEl3RkFyMU44WU1xZ3VYUjQweGd3S0J3QzhsZFRER2ZCb09oMGVwTm14ZUxpa3BXYmVMdTVFWENvVU9LU2twK1RJK1ljQ0FBU20rNzAvcjJyWHJabVBNcjR1S2ltcSsyMThJQUlEOUJ4SFV1dnpTMHRJbDRYRDRCV1BNeitmUG4vOFRTWDVlWGw1YVZsYldLNUpTUE0rYnNpc2I2dE9uVDVZeDVoVnJiWEZKU2NudHFqM05kWkcxOWhUZjk0OHJLeXZiSGdxRitrc2FaVXppNEUyMk1lWWdhMjI1cEJHSlFmbitCNUxXRlJZV1hoNElCTHJ1K0Y3VzJpOUtTa3FtcXZhNm9JQ2tTeVhkWERmYldHc25HMk4rS3VubG9xSWkyeXAvS1FBQWtvd0lhbjNSV0N6MmZ6elBteHNPaDA4cUxpNmVtWldWZFpzeHBydWtnVVZGUmR0MlpTTkxseTZ0RElWQy81WjBaaWdVMnFUYVdNbFFiYWo4TXhRS0tSQUk5QzhxS3VvYlh5Y2NEdjlhMG5QVjFkVS9MQ3NyKzNySGJScGpobHRyKys4d09VUFNURWxUNjAwYm1aK2ZmM2RwYVdra0hBNC9KV21ZcE9lTGk0dUhTNHA5OXo4TkFBRDdEeUtvRllYRDRac2wvVkMxd2ZLWk1lYUdjRGg4ZzZRZlcydFhHV01lQ29mRHN0YnUwaDFZc1ZqczZtQXcrRXZmOXkrU3BFQWc4QmRKNS9xK254RUlCUDRTaThWMjYrNitrcEtTWSt1Lzd0Ky9mMnA2ZXZwL3JMVkY5U1p2dHRibWVKNTNkVGdjRGtzNngxcjdhRWxKeVZYdDRYcWdUcDA2ZGVyVnE5ZGxnVUNncCsvN1ZyVng2RXZ5cmJWV2tqWEd4UDh6dnI5V3RmOGVzZmk4K3ZPTk1iRzYrZlhueFplVk1jYVBScVArRHR0T2JDTytuZTNidDhjOHo2dS9EZXY3dmg5Zk5oQUl4R0t4bURYR0pOYUx4V0lLQkFLeCtQTFYxZFV5eHZpQlFDQldmN202N2Z0MXk4YlhVU3dXOCt1V3NZRkF3STlFSW40MEdyWDFsd3NFQW43ZDcvNjJiZHRpMjdkdmowK1B2NGVOcjIrTXNXdlhybzNGL3liMWx3c0VBbjRnRUxEcjE2LzNKVVVsVlNmaHZ3SUFrRUFFdFNMZjl4ZkYvNTkvM1d0ampQRWtmYWphTUpKcVB4VC9VL2Y2NlZBbzlFUlQyekxHM0IyTlJxZldiYWRVdFI4bzhuMi94UGY5ekVDZ3RuLzY5dTM3dlk0ZE81cTY1VEtOTVVwTFMrczhZTUNBcU9vK1dCY3VYTmpvWW0zVjNzTC9VMGtIR0dOZXJUZDVyVEZtcnFRN3JMVytwT3RLU2tvZWFMMi9VbkoxNzk3OXlFQWdNTllZa3hhL1dIMVhCWU10LzU5TFUvUGpweXBUVWxKMnV2MjB0TFJHMDNZY1kvemZQYjdkK091NGpJeU1acmZmMUx6NjR6TEdLQ1VsSmZIZjA2YWtwNmUzdUErU2xKMmQzZUw4bmoxN05qbmRXaXRyclIrTHhUcnQ5RTBBb0JVUVFhMW8vdno1YjlSL1hWaFllSkl4NW9Ob05OcXp0TFIwVmYxNTRYQll4cGlucmJYL3JKdDByNlJsa2laSlVqUWEvVFMrYk4ycE5LbjJnK0pnWTB5SCtPdU1qSXpWMXRvMDFmdGdOTVlzaW4rUXBhU2tmQzRwcjZueDFwMGVXMTVTVWxLMHcvUmJyYlhuR1dObUZoY1h0NXNBVW0xVXhQYjBpRmI4Nzl4U0xNVHR5akwxdDdtcjYrN3FkbmZjOXI3ZTVzN1diVUlnRUFnTWtQUkdTd3NCUUdzZ2dscFhvTEN3TVBFL2d3T0JRS1pxUDNpekN3c0xPMGxTVlZWVmJPblNwVnV0dFFGanpFY2xKU1V2cS9hdXI5R1NQaThwS1hrcHZuNStmdjdCZGV2UGlFL3pQTytqSGQ3ekhFbWVhaitNVGpMR1hDdnBBa21iVkh1NlkydFRBdzJGUWdYVzJyUHJsbStncUtqbzgxQW85TEF4NXRwUUtIUmUvVEcxZGF0WHIxN1V2WHYzMFlGQW9KZnFIZ25nZVo2UlpIemZEOVI5UUp2NGorZDV4bG9iUDl4aWZOODNkWGZqbWJyMUEzWHJxOTZES1JQejZyYWgrdXRJQ3NRZlJlRDdma0MxWVpDWVgzZHh1cW0zcmZxSGUweTlIL20rSDJoaSsvSDNyNzhmaWZlcXU5aTl3YkoxUTZqL2UySi82NDByOGY1MVIyMFM4K3I5RFJLUFdkamg3MlE4enpOMVkyaXFnanBKT3FqdTkwMjc4VThLQU44WkVkU0t3dUh3ZjlVZHpXbkFHTE1vL3ZuU3NXUEhwVWNkZGRSQVk0eUp4V0pObnFiYWtiVzJzRzQ3ODQweGVYV252ZWFyOWpxZnY5ZDcvMDZTRklsRTNtdnF3dWdkM0c2TStUWWFqVTVzYXViR2pSdHZ5Y25KK1preDVvbUNnb0tGQ3hZc1dMUXJZOTNmYmRpd1lmT0dEUnNlU2ZZNDBOQ1JSeDU1Y1VwS3lzUzZBT1BpZXdEN0JGK2IwWXFNTVY4YVkvckZmNnkxdjlIL1AwTFR6eGpUTHhxTi9xenVTZEV5eHV4U0JNWHE3UGo3ZHhVT2g0Y2FZODYwMXY2NXRMUzB5U05GSzFhc2lNUmlzUXVzdGVtZTUvMjlvS0NneDU2OEp3QUEreHVPQkxXaW9xS2ltcnk4dk9YWjJkbi9rblNidFhhbE1VYlcyZ3ByN2QyU2JpNHRMVjFlV0ZoNHRyWFdlcDczMmE1c3QrNUJpMUp0T0IzdGVWNkdhayszOVF5RlFvbnJmYXkxUnhoamxKcWErc05RS0pRSXJFQWdzTHlvcU9oejFUNzQ4Q0RmOXg4M3hpd01CQUlQdHZTK3BhV2x4UVVGQlJjR0FvR1hQTStibForZi81UFMwdExsTGEwREFFQmJRUVMxc3V6czdFdXN0U0ZqVExtazc2czJZaXA5Mys5ampIa3BMeS92V0dQTWNaTEtpb3FLS25abG04YVlKNjIxdnJWMnE2Um42NjRaa2FSZkdHT3Uybkg1UUNEd1N2M1hzVmpzTGttM0hIend3Um0rNzc5ZTkxMWxnNHVMaTNmNjVPY0ZDeGE4RWc2SHUwdDZLQmdNL3F1d3NQQ1g4K2ZQLy9ldS8wVUFBTmcvY1Rxc0ZlWGw1V1hYUFduNStlTGk0c1h4NlRVMU5kV3hXR3lFdGZiSXJLeXNLeVNkWjYxOWQyZmJpMGFqbTN6ZnYzN2J0bTA5UzBwS011TS9rVWlrazZURG85SG96Yjd2NThSL0pJMVViZlQwcVQ5OTA2Wk5kMG9LSEhqZ2djOGJZd1pLdXI2a3BHVGVydTVYY1hIeE9HdnRsZGJhN3djQ2dWbmhjUGljUGZnekFRQ3dYK0JJVUN2S3pzNitXTklCc1Zqc1p0VWV3VWs4NUtXMHRIUk9RVUhCandPQlFEZEp2U1JOMk5uMnlzckt0a2o2ODRBQkExSkNvZENCc1Zpc3MrZDVuYTIxblgzZjd4SU1CamNYRnhmL05iNThPQnplcHRybzJseFdWdGJnRHB1NjAyQURKRDFlWEZ6OFVGUHZaNjN0WVl6WjB0UzhrcEtTOGFGUTZFdHI3WldCUUdCR1U4c0FBTkNXRUVHdHFMaTRlRndvRkpyaGVkNFB3K0d3SjJsbzNWT0lONnIyQ0UxWklCQjRVZEtMOCtmUGIzUVhXWDJoVU9nUVNmK1dkSUMxdHFNeFJzRmdVTGIyYStRckpLMnoxcjRsNmE4dGJTZXVxS2hvYlNnVU9yNjR1UGliZXU5eG1hU0JrclpLT3R3WVUyaXRiZkxoamFvTm9UY2x2Ymw3ZnhVQUFQWlBSRkRyc2lVbEpXV2hVT2podXEvSzJDTHBydmdkV01GZ01Oc1lzN3ltcG1iVXpqWVVDQVRXMUYzTHM4NzMvZlhXMm5XKzc2Lzc5Tk5QdjYzN3lvSGRWbEpTc21hSFNTbVNmbDMzVUpoS2ErMTBTV08reTdZQkFHaHJXbngwS3dEc0MvV2ZFMlN0dldiKy9QbmprajBtQU8wZkYwWURBQUFuRVVFQUFNQkpYQk1FQU5pcDdvY2QyVE0xSlhoWXNzZUJ0cXU2dW5yNTJ1V0x2MHoyT09vamdnQUFMY3JOTGN4VmlwMHNZL3NtZXl4b3U5TFNVMWZtNWhZT1hiRmkvb3BranlXT0NBSUF0Q3hkdVRMcWEyUzZkY2pJa0JmMGRtRWxvRllzR2xOVkpDTGYyblNsSzFjU0VRUUFhRnM2WkdUb21pdXZVUDkrZlpJOUZMUWhaWXVYYXZ5RWlkcTBlWE95aDlJSUVRUUEyQ1ZlMEZQL2ZuMTAzTEZISjNzb2FHTlNVbEtTUFlRbWNYY1l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RHV4Y2VOR1BmTElJL3JpaXk5YVpYc2JObXhRZVhtNXJMV3RzajE4TjBRUUFNQlppeGN2MXVXWFg2Nk5HemUydUZ4RlJZV21USm1pTDcvOHNzWGxwazJicGlsVHBqU2EvcC8vL0VlTEZ5OVdOQnFWSkwzNjZxc2FPblNvdG0vZnZvZDdnRDBSVFBZQUFBQjdoZGV2WDcvL1dyeDQ4ZWVTL0dRUFpuOFZpVVJVVmxhbTRjT0hhOEtFQ2VyZXZicysrdWlqUmxHMGZ2MTZTZExjdVhOVldWblphRHZISDMrOHVuVHBvdkx5Y3IzODhzdGFzbVNKeG80ZHEvVDBkRW5TSzYrOG9zbVRKMnZHakJucTBxWExQdG83N0F3UkJBRHRVRjVlWHNmMDlQUTU0WEI0dWFUeGtVamt0Ykt5c2kzSkh0ZitKaFFLYWZMa3licnNzc3MwWXNRSVBmNzQ0M3JublhkVVhsN2VZTG1hbWhwSjBxeFpzelIzN3R4RzJ6bnNzTVBVcFVzWDNYREREZXJSbzRjZWZQQkJmZlhWVjNycXFhZVVrWkdoV2JObTZhaWpqaUtBOWpORUVBQzBYMFpTMkZyN1RGcGEyb1BoY1BoRDMvZmZsTFFvRm91VkwxeTRzT1Z6UUk0NDlOQkROV25TSlAzcFQzOVNTa3FLN3J6enpzU1JuN2hWcTFicDBrc3YxU1dYWEtLQkF3YzJtSmVXbHFaT25Ub2xYZzhiTmt5ZE9uWFN1blhybEpHUm9kV3JWK3VMTDc2UTUzazY0WVFUSkNseFdtelFvRUdOeHZQV1cyK3BjK2ZPZTJsdlVSOFJCQUR0bDVFa1k0eVJsQ1BwSEdQTVdaTFdCb1BCOGxBb05NLzMvYjl0M2JyMTMrWGw1ZFhKSG13eTllalJRdzgvL0xBazZhdXZ2dExaWjUvZDVISjMzSEZIbzJuSEhIT01ubmppaVFiVFRqdnR0TVR2TDd6d2dvTEJvQzYvL0hMVi9sTklIMy84c2ViTW1hUGYvdmEzOGp5dndib2RPblJvbFgzQ3poRkJBTkIrV1VrNzNvRVVNTWIwa05SRDBvbWU1MTJibFpXMUtoUUtQUk9MeFo0dExTMWRuclRSN21OYnQyN1Z0ZGRlcTNQUFBWZW5ubnBxWW5yMzd0MDFZOGFNQnN0KzlkVlgrdTF2ZjZ1eFk4ZnErT09QYnpBdk5UVlZralJuemh3OThjUVR1dlBPTzlXalJ3K3A3bHFpYWRPbWFmRGd3ZnJOYjM2VFdLZXFxa3B6NXN6UitlZWZyN1MwdEwyOHAyZ09FUVFBRG9nZmdiRFd5bG9yWTB6OU9EcllHRE1tR0F6ZUVBcUY1aGhqM3FtcHFmbllHUE5GYVducHFtU09lMi9hdG0yYnRtN2RxcHR1dWtrelo4N1U2TkdqOWZISEgydlNwRW1ObG8xZkUvVGtrMC9xdWVlZWF6VC8xRk5QVlg1K3ZyNzQ0Z3NOR3paTTk5OS92NDQ1NWhpOTk5NTcycjU5dTg0Ly8veDlzay9ZUFVRUWdQMkpNY2FNQ0lmREp5WjdJTzFBMEZyYmNjZUo4UmphVVYwUXBSdGpUclRXL2lnWURHNlU5RVZoWVdGWkpLb3ZJakUxdldJYmR1Q0JCMnJTcEVtNjY2Njc5UGJiYnlzckswdkRoZzNUQlJkY3NOdmJ5czNOVlg1K3ZpWk5tcVFycnJoQ1YxeHhoY2FQSDYvenpqdFBSeHh4aFByMjdidFg5Z0Y3aGdnQ2tIU0JRQ0JhNytWUmRUL1lBN3Z5RUw0ZGpnWWwxcXU3aHFoejNVOWZJenROdHYxRmtPcE9aZDEyMjIwNjhzZ2o5Zk9mLzF3ZE8zYlV3UWNmclBuejUrL3lOdnIzNzUrNGppY3ZMMCtUSjAvV2hBa1RWRmhZcU9lZmYxNis3NnVrcEtUQk9nc1dMSkRxcmhmYThab2dTVHJ2dlBNU3A5bXc5eEJCQUpJdUZvdXREQWFEVzYyMWFaSm1Tdm82MldOcTY0d3hLZGJhWDBscThFa2FqNTRkQTZqdUNGSE1XcnZXV3J0VVVybnYrMjhIZzhFWlZkSFlDVEk2dGRHYnRDTy8rdFd2RXI5WFZWVnA1TWlSOGp4UGdVRHp6eFMyMWlvYWplcUZGMTVRbno1OUV0TzdkKytldUlENnFhZWVTdHdKWnExVmRYVzFVbE5URlFnRWxKNmVya2NmZlZUQllGREJZTU9QNDNQUFBaY0kyZ2VJSUFCSjUzbGVsYVN0ZFIvQzk1V1VsSHlZN0RHMWRYbDVlZGxaV1Ztbnh5T29xU05EOVU2TlZmcStQOHRhTzhQMy9TSnI3UmZkVGRHT0FBQVcxa2xFUVZTZmZ2cnBmK0lYVnVmMkxkeTNnMCtDRjE1NFFRTUhEdFNoaHg2YW1IYkxMYmZvekRQUGJIYWRPWFBtNlBMTEwyODBmZFdxVlRyd3dBT1ZscGFtV2JObUphWXZYTGhRdzRjUDEzMzMzYWNmL2VoSGtxVGpqanRPNTU5L3ZxNjg4c3BXM3lmc0hCRUVBTzFYNGtuUjlTNk10c2FZcUxXMld0SVNhKzNFTFZ1MnZGeGVYcjQ1bVFOTnB2WHIxK3VCQng3UStlZWZyMnV2dlRZeC9kNTc3OVVERHp6UTdIcnhJenc3ZXV5eHh6UjM3bHpObURHandhbXViNy85VnBLVWxaWFZxdVBIZDBjRUFVRDdGWDlPa0NSRnJMV2ZHMk1XK2I0LzJ4anpia2xKU1ZteUI3Zy9LQ29xa3VxZTkxUGZlZWVkMStoMitQb1dMMTZzY2VQR05acSthTkVpOWVqUm85RzFQa3VYTHBVazllclZxNVZHamoxRkJBRkErMld0dGVYVzJqY2t2ZXQ1M2hmZmZ2dnQ2aFVyVmtTU1BiRDl5Yng1OHhRSUJCUU9oeHRNRHdhRExUN0RKeVVscGRHMDlldlhhL1hxMVUwK0NmcUREejVRcjE2OTlMM3ZmYS9aYlZaVVZPakZGMS9VZWVlZDErQXAxTmc3aUNBQWFJZkt5OHUzRlJRVS9IVEJnZ1hGa3BvK2J3TkowdXpaczlXdlh6OWxabVkybVA3c3M4OXE2dFNwemE3WDFIVlc4YnUrZGd5cUR6LzhVTXVXTGRQSWtTTmJITXVhTld2MDFGTlBxYkN3VU1jZGQ5eHU3Z2wyRnhFRUFPMVRkTUdDQlo4a2V4RDd1MlhMbG1udDJyVWFQSGh3bzNrN3V6QjY5dXpaR2pWcVZJTm5MMzN5U2UyZlBEOC9QekZ0OWVyVnV1dXV1OVNwVXljTkhUcTB3VGFNTWZMOXhLVmIrdWFiYnlST21lMHpSQkFBd0ZueHU3ZDJ2QjZvS1Y5OTlaVmVldWtsWldSa3lQTThmZnp4eDVMVTRQVFduRGx6bEp1Ym16aVZOVy9lUE4xODg4MnFxS2pRUXc4OXBBTU9PS0RCTmp0MzdxeFpzMmFwZCsvZThqeFBMN3p3Z25KeWNuVFFRUWUxOHA2aUtVUVFBTUJaV1ZsWk91eXd3MVJZdVBQSEFHUm1abXIyN05tSjF4MDZkTkNOTjk2WWlLQ1ZLMWMyK1BMVmlSTW42c2tubjFSbVpxYnV2Ly8reERmSTF6ZHk1RWc5OE1BRCtwLy8rUitwTHFpdXUrNjZacC9zamRaRkJBRUFuRFYwNk5CR3A2aXlzcklTZDR6Vmw1T1RvMm5UcGpXN3JlN2R1K3VKSjU1SVhGdDA3cm5uYXRPbVRSbytmTGk2ZHUzYTVEcG5ubmxtaTZmY3NIY1JRUUFBdElKZ01Oamd0RnFYTGwxMHd3MDNKSFZNYUZuenp3TUhBQUJveDRnZ0FBRGdKQ0lJQUFBNGlRZ0NBQUJPSW9JQUFJQ1RpQ0FBQU9Ba0lnZ0FBRGlKQ0FJQUFFNGlnZ0FBZ0pPSUlBQUE0Q1FpQ0FBQU9Ja0lBZ0FBVGlLQ0FBQ0FrNGdnQUFEZ0pDSUlBQUE0aVFnQ0FBQk9Jb0lBQUlDVGlDQUFBT0FrSWdnQUFEaUpDQUlBQUU0aWdnQUFnSk9JSUFBQTRDUWlDQUFBT0lrSUFnQUFUaUtDQUFDQWs0Z2dBQURnSkNJSUFBQTRLWmpzQVFBQTJvWllOS2F5eFV1VFBReTBNV1dMbDZxbXBpYlp3MmdTRVFRQTJDVlZrWWpHVDVpb2xKU1VaQThGYlVoTlRZMDJWMVltZXhoTklvSUFBQzNhYnYyMXFjYXM5YTFOMzdSNWM3S0hnN2JLMm0rMlc3czIyY09vandnQ0FMUm96ZExTWmIzeWp2aDFJSmpTTmRsalFkc1ZNM2I5bWlXbHk1STlqdnFJSUFEQXp2Z3J5eGVWU1NwTDlrQ0Exc1RkW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QUNjUkFRQkFBQW5FVUVBQU1CSlJCQUFBSEFTRVFRQUFKeEVCQUVBQUNjUlFRQUF3RWxFRUFBQWNCSVJCQUFBbkVRRUFRQUFKeEZCQUFEQVNVUVFBQUJ3RWhFRUFBQ2NSQVFCQUFBbkVVRUFBTUJKUkJBQUFIQVNFUVFBQUp4RUJBRUFBQ2NSUVFBQXdFbkJaQThBQUxELzYzN1lrVDFUVTRLSEpYc2NhTHVxcTZ1WHIxMisrTXRrajZNK0lnZ0EwS0xjM01KY3BkakpNclp2c3NlQ3Rpc3RQWFZsYm03aDBCVXI1cTlJOWxqaWlDQUFRTXZTbFN1anZrYW1XNGVNREhsQkw5a2pRaHNTaThaVUZZbkl0elpkNmNxVlJBUUJBTnFXRGhrWnV1YktLOVMvWDU5a0R3VnRTTm5pcFJvL1lhSTJiZDZjN0tFMFFnUUJBSGFKRi9UVXYxOGZIWGZzMGNrZUN0cVlsSlNVWkEraFNkd2RCZ0FBbkVRRUFRQUFKeEZCQUFEQVNVUVFBQUJ3RWhFRUFBQ2NSQVFCQUFBbkVVRUFBTUJKUkJBQUFIQVNFUVFBQUp4RUJBRUFBQ2NSUVFBQXdFbEVFQUFBY0JJUkJBQUFuRVFFQVFBQUp4RkJBQURBU1VRUUFBQndFaEVFQUFDY1JBUUJBQUFuRVVFQUFNQkpSQkFBQUhBU0VRUUFBSnhFQkFFQUFDY1JRUUFBd0VsRUVBQUFjQklSQkFBQW5FUUVBUUFBSnhGQkFBREFTVVFRQUFCd0VoRUVBR2hYU2twS3RIRGh3bDFldnFhbVpxK09SNUsyYk5taVNDU3kxOThIdTRjSUFnQzBXWjkvL3JtMmJ0M2FZTnF0dDk2cWh4NTZhSmZXbnp0M3JrNC8vWFRObmoyNzJXVWlrWWcyYnR5b05XdldhUEhpeGZyWHYvNmx0OTkrVzFPblR0WEREeitzNTU1N2JxZnZNM2p3WU4xMjIyMjdOS2FXeEdJeExWKyt2TUcwalJzMzZpOS8rWXVxcTZ2M2VQdXVDU1o3QUFDQXZTS1luNS9mdDdTMGRMR2tXTElIc3pkRW8xSDk3bmUvVTQ4ZVBmVHNzODkrcDIxMDdkcFZtWm1aR2pWcWxDNjY2Q0w5N25lLzAvVHAwL1hrazArcXFxcEtWVlZWc3RZMnU3N25lZXJkdTdjdXVPQ0NuWTQxTFMzdE80Mnh2ci85N1crNjdiYmJkUGZkZDJ2dzRNR1NwR1hMbHVuQkJ4OVVTa3FLaGd3WnNzZnY0UklpQ0FEYW9ieTh2QTZlNS8xdktCUmFhYTJkYUl4NVkrUEdqUnRXckZoUkxhbjVUL1UyWk9iTW1kcXdZWU5HalJyMW5iZHh5Q0dIYU1xVUtSbzllclFtVDU2c3RMUTBuWGppaVRyMTFGT1ZucDZ1akl3TVpXUmthTXVXTFhyeXlTZDE0WVVYNnNjLy9yR3lzN01UUDhhWW5iNVBOQnBWYW1ycWR4Nm42azdiVFp3NFVkLy8vdmQxMGtrbkphWWZlK3l4NnQyN3Q2Wk1tYUt6eno1N2o5L0hKVVFRQUxSZnhoaFRJT2xSWTh3OW5UdDNucGVUay9PQnRiWjQrL2J0eFdWbFpWOG5lNERmbGJWV3p6enpqSUxCb0w3Ly9lK3JwS1FrTWErNnVscGJ0MjV0TUcxSEJRVUZDZ1JxcndqSnpNelV1SEhqOU13enoyallzR0hxMEtHRHJydnV1Z2JMbDVlWDY4a25uOVNoaHg2cUk0NDRvdG50enBvMVM3Tm16V28wVnRWZHEzVDc3YmMzdVY2ZlBuMDBkT2pRRnZmNTZhZWYxdHExYXpWMjdOaEdSNVV1dWVRU1hYLzk5WHJra1VjYWpSM05JNElBb1AweXFpc2hTZG1TQmtrNjJSaXpMajA5ZlZVNEhKNFhpOFdtVlZSVXpGcXhZa1didW1yMzNYZmYxYkpseXlSSlYxeHhSYVA1NjlhdDAyOS8rOXRtMS8vb280L1VvVU9IeE90Z01LaExMNzEwajhmMStlZWZhOGFNR1UzT1c3bHlwZGFzV2ROb2VpUVMwYUJCZzFxTW9FV0xGbW55NU1rNit1aWpkY1laWnpTYVAyalFJUDNrSnovUml5KytxQi84NEFmNjRROS91SWQ3NGdZaUNBRGFMNnQ2UnlMcUdFbGQ2MzdDbnVkZG1wT1RzelluSitkVmErMHJudWN0cmFpb3FDd3ZMOTl2cjdMZHNtV0xIbnp3UVhYdDJsVjMzWFZYbzlOUk45MTBrdzQ0NEFDTkhqMjYyVzJrcDZkcnc0WU51dkxLSzNYSkpaZm94Qk5QbENSVlZWVnAwYUpGalphUHg4dUtGU3MwYjk2OFJ2TzdkdTJxWHIxNmFjU0lFUm94WWtTRGVhdFdyZEpaWjUybEs2KzhVc09HRFd1MDdzOSs5ck1XVDJGdDJMQkJvMGVQVmxwYW1tNjk5ZFptVDcrTkhqMWFKU1VsR2oxNnRCNTY2Q0VkZSt5eHpXNFR0WWdnQUhCQS9JT3pmaERWKy8wZ1k4eVZra2I2dnI4d096djdud1VGQmJPdHRRdEtTMHMvUzg2SW0vZm5QLzlaNjlldjE1Ly8vR2VGdytGRzg5UFMwdFN4WTBlRlFxRVd0N04rL1hwdDNMaFIxMXh6alFZUEhxdy8vdkdQK3ZycnJ6Vnk1TWhtMTVreVpZcW1USm5TYVBxUUlVTjA0NDAzU25YWC95eGZ2bHlISDM2NEpLbWlva0tTMUtsVHB5YTNXVk5UbzlUVVZFV2pVVzNkdWxVSEhIQkFZbDRrRXRGVlYxMmxOV3ZXNko1Nzd0RkJCeDNVN05nNmRlcWt4eDU3VEpkY2NvbXV1dW9xM1gzMzNUcjU1Sk5iL0J1NGpnZ0NzTjh3eG1SS2VpZ1VDbTFLOWxqYU9tT01aNjNOYkdKNms4dlhCVkdhTWVab2ErMEF6L011c3RhdUxpd3MvQ3dTVlZra3BwMWYvYnNQdlBiYWEzcnJyYmQwNnFtbjd2RUhmTy9ldmZYeXl5OXJ6Smd4bWpGamhsYXZYcTJKRXlmcWhSZGVhTFRzcWxXcmRNTU5OMmpreUpHSm8wYjE1ZVRrSkg2Zk9YT21icnJwSnQxLy8vMGFOR2lRTm03YzJHaVorbXBxYWhKM2R2WHAwMGYzM0hPUFZIZkU2K3FycjFaWldabEdqaHlwVTA4OU5iSE9zbVhMRkkxRzFhOWZ2d2JieXN2TDA2T1BQcXJMTHJ0TTExMTNuYzQ5OTF4ZGZmWFZEVTc5NGY4amdnQWtuZWQ1VlpLMlN3b2FZd3FUUFo3Mm9LWGJ1bmRoUFdPdHphbzdRaVFqdTBaMi80aWd5c3BLSFhiWVlSb3paa3lyYkM4ek0xTVBQUENBSms2Y3FJS0NBcVdscGFsUG56Nk5sdk04VDVMVXJWdTNKdWZYOTlwcnI2bFRwMDQ2NFlRVHBIcW4wcG83aWhNL0VuVDAwVWRyK3ZUcDJyQmhnMUpTVW5UcHBaZnFzODgrMDVBaFF4cGRyM1RYWFhkcDRjS0ZldkhGRjlXN2QrOEc4NDQ0NGdoTm5UcFYxMTU3cmFaTm02WnUzYnJwNG9zdjNzMi9qQnVJSUFCSnQyYk5tdkx1M2J2LzJSanpYOGtlUzN0aGpFbTExbDRzcWNGdFJQRTQydkdJVU4zcm1MVjJwYVJTYSsxU1NlOTVudmRoVlRSMmdvek8zYWM3MEl6aHc0ZnJqRFBPMEdlZmZhWXZ2L3l5eVdXMmJ0MHFZNHplZlBQTkp1ZjM3dDFiZmZ2MlRidzJ4clI0Q214M2ZQNzU1eW9xS3RMRkYxK2N1SU5yNWNxVk1zYW9SNDhlVGE0VFB4SjB5aW1uNlBYWFg5ZmJiNyt0Q3k2NFFFY2RkWlNPUC81NC9mNzN2Mit3L015Wk03Vnc0VUtkY2NZWmpRSW9MamMzVjFPblR0WHp6eit2NGNPSHQ4cSt0VWRFRUlDaysrYWJiN1orODgwMzQ1TTlqdllrTHk4dk95c3JhMWc4Z3BvNk1sUXZoQ3FzdGU5YmE5K01ScU1sMFdoMDlaSWxTemJFTDZ6Tzdidi9ISnd6eHFoTGx5NTYvUEhITlgzNjlHYVgyN2h4WTdOUGFCNHhZa1NEQ0ZMZGJmWDFienQvODgwM1ZWVlZsWGk5ZnYxNnFlNEowL1duUzlKWlo1Mmw5UFIwU2RLRUNST1VtcHJhNEtHRkN4Y3UxS0dISHRya3hjODFOVFh5ZlYrcHFha3FMQ3hVdDI3ZE5IMzZkRjE0NFlYNjR4Ly8yR2o1NnVwcWpSczNUZ2NjY0lEKzhJYy9OTHYva3RTeFk4ZFdpN3YyaWdnQ2dQYkxqLzlTNzhKb2E0eXBrclRaV2x0bXJaMWFWVlUxYmVuU3BaWEpIT2p1dXVhYWEzVDU1WmMzT1cvNDhPSHEzTG16SG56d3dTYm5OM1Y5ekZWWFhhWE9uVHNuN2paNy9QSEhFNmVsNHRMVDB6Vno1a3pObkRsVHF2c0tpNXFhR3AxeXlpbEtUMC9YNHNXTDljRUhIMmpJa0NIcTBxV0xWQmRqUzVZczBkbG5uOTNrV09KZmRaR1dsaVpqakU0OTlWUk5uVHBWUzVZc2FSUnFrdlRzczg5cTllclZHanQyYk9KQ2EydXRYbjMxVlhYcTFLbkJkVVBZT1NJSUFOcXYrSE9DSkdtYnBDV1NTbnpmLzFqU3JQbno1eTlMOWdDL3E4ek1UR1ZtTnJydVc2cTdmaWNZRENaQ1pHY3FLeXRWWEZ5c2NEamM0RFRoV1dlZHBadHZ2cm5aOWY3NjE3L3F6anZ2VEx5MjFpb1VDdWszdi9sTll0cnJyNyt1YURTcUgvLzR4MDF1SS82bHF2RWpTVU9IRHRWUGYvclRKcTg3S2k4djF6UFBQS09CQXdmcXpEUFBiREJ2NXN5Wit2VFRUOVduVHg4ZGNzZ2h1N1RmSUlJQW9EMnp2dTh2dGRhK2JLMzl1K2Q1SzZ1cnE5ZVhsWlZ0VC9iQTlpZi8rdGUvRkl2Rjl2Z29Tdi8rL2ZYMDAwOG5Ybi85OWRlYU1tV0tEanZzTUIxOTlORk5yaE0vdFJZL0ZkZXRXemQxNjlhdDBYTGJ0Mi9YbURGamxKbVoyZWcwbnpGR3Q5NTZxNFlPSGFvYmI3eFJVNlpNYVpYdktYTUJFUVFBN1ZCNWVmbTIvUHo4SDVlV2xwWktpaVo3UFB1ekR6NzRRTUZnVUtlY2NrcXJiWFBMbGkzNnd4LytvRzNidHVtNjY2NXI5dEVFWDM5ZCs4MGx6ZDArSDNmZmZmZHA2ZEtsR2pkdW5MNzN2ZTgxbXQrdFd6ZGRmLzMxR2p0MnJCNTg4RUhkZE5OTnJiUW43UnNSQkFEdFU3UzB0TFE0MllOb2JWVlZWWXBHVzI0NjMvZmwrNzRxSzF1K3pDa3pNMU1WRlJXYU5XdVdCZzRjMk9BaGhYdGkzYnAxK3YzdmY2OWx5NWJwaWl1dWFQSEp6ZkU3Mk9JUFZ0elJ0bTNiTkg3OGVMM3h4aHM2OXRoamxabVpxWTgvL2xoVlZWV0tSQ0tKbjZxcUttM2J0azJabVpsNjdiWFhkTkpKSjJuZ3dJR3Rzai90R1JFRUFHZ3pSbzhlclgvKzg1ODdYVzdObWpVTnZtbTlLZSsvLzc3ZWVlY2QxZFRVTkhrcWJQcjA2WHJublhlYVhUOFdpeldhTm1mT0hJMFpNMGJyMTYvWHlKRWpHM3lGeHJYWFhxdXRXN2NxTXpOVEtTa3BXcmx5cFpZc1dhSmpqamxHUFh2MmJQSTkzbnJyTGIzeXlpdVNwRTgrK1VTZmZQSkpvMlVDZ1lBNmRPaWdqaDA3NnNBREQxUTBHdFZ0dDkybVYxOTlWVmxaV1MzK0RWeEhCQUVBMm93TExyaEFnd2NQYnBWdGRlalFRY1lZSFhYVVVVMEcwMUZISGRYaWRVS2xwYVg2eHovK2tYZ2RpVVEwWnN3WVJTSVIzWFBQUFUydU8zZnUzTVR2NmVucE91bWtrMW84ZFhYT09lZW9yS3hNaHh4eWlMcDI3YW9ERGpoQTJkblp5czdPVmxaV2xqcDI3S2lNakl3RzY3enh4aHU2NDQ0NzlOeHp6elY3QngwQUFOZ0Z1WDBMVDhydFY3QTIvOWovdHJQbnpMVm8zb0lGQyt6YXRXdGJYS2FtcHNaV1ZWWFpXQ3kyVjhiZys3NmRQbjI2cmFtcDJTdmIzMTJ6NTh5MXgvejNLVGEzWCtIRzNMNkZMUitlMjhjNEVnUUFRQ3ZKejgvZjZUTEJZRkRCNE43NytEWEdOTHFGSGswTEpIc0FBQUFBeVVBRUFRQUFKeEZCQUFEQVNVUVFBQUJ3RWhFRUFBQ2NSQVFCQUFBbkVVRUFBTUJKUkJBQUFIQVNFUVFBQUp4RUJBRUFBQ2NSUVFBQXdFbEVFQUFBY0JJUkJBQUFuRVFFQVFBQUp4RkJBQURBU1VRUUFBQndFaEVFQUFDY1JBUUJBQUFuRVVFQUFNQkpSQkFBQUhBU0VRUUFBSnhFQkFFQUFDY1JRUUFBd0VsRUVBQUFjQklSQkFBQW5FUUVBUUFBSnhGQkFBREFTY0ZrRHdBQTBEYkVvakdWTFY2YTdHR2dqU2xidkZRMU5UWEpIa2FUaUNBQXdDNnBpa1EwZnNKRXBhU2tKSHNvYUVOcWFtcTB1Ykl5MmNOb0VoRUVBR2pSZHV1dlRUVm1yVzl0K3FiTm01TTlITFJWMW42ejNkcTF5UjVHZlNiWkF3QUE3UGNDdmZLTzZCc0lwblJOOWtEUWRzV012LzZyeGFWbGt2eGtqd1VBQUFBQUFBQUFBQUFBQUFBQUFBQUFBQUFBQUFBQUFBQUFBQUFBQUFBQUFBQUFBQUFBQUFBQUFBQUFBQUFBQUFBQUFBQUFBQUFBQUFBQUFBQUFBQUFBQUFBQUFBQUFBQUFBQUFBQUFBQUFBQUFBQUFBQUFBQUFBQUFBQUFBQUFBQUFBQUFBQUFBQUFBQUFBQUFBQUFBQUFBQUFBQUN0NHY4QkFRdzFLWkJtMkhRQUFBQUFTVVZPUks1Q1lJST0iLAoJIlRoZW1lIiA6ICIiLAoJIlR5cGUiIDogImZsb3ciLAoJIlVzZXJJZCIgOiAiNDY2NjQxMjc2IiwKCSJWZXJzaW9uIiA6ICIzNyIKfQo="/>
    </extobj>
    <extobj name="ECB019B1-382A-4266-B25C-5B523AA43C14-3">
      <extobjdata type="ECB019B1-382A-4266-B25C-5B523AA43C14" data="ewoJIkZpbGVJZCIgOiAiNDgzOTA4Mjg5NTM0IiwKCSJHcm91cElkIiA6ICI2MjE0NzM5NjE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0NjY2NDEyNzYiLAoJIlZlcnNpb24iIDogIjQyIgp9Cg=="/>
    </extobj>
  </extobjs>
</s:customData>
</file>

<file path=customXml/item2.xml><?xml version="1.0" encoding="utf-8"?>
<contractReview xmlns="http://schemas.wps.cn/vas-ai-hub/contract-review">
  <reviewItems>
    <reviewItem>
      <errorID>af31390e-b559-4cb6-9789-d4415cf3c088</errorID>
      <errorWord>【2025】24号</errorWord>
      <group>L1_Knowledge</group>
      <groupName>知识性问题</groupName>
      <ability>L2_Knowledge</ability>
      <abilityName>其他知识</abilityName>
      <candidateList>
        <item>〔2025〕24号</item>
      </candidateList>
      <explain>发文字号格式错误。</explain>
      <paraID> CA938E2</paraID>
      <start>5</start>
      <end>14</end>
      <status>modified</status>
      <modifiedWord>〔2025〕24号</modifiedWord>
      <trackRevisions>false</trackRevisions>
    </reviewItem>
    <reviewItem>
      <errorID>1015aea3-fdb6-4552-be81-39fdf2e3b4ed</errorID>
      <errorWord>：/</errorWord>
      <group>L1_Punc</group>
      <groupName>标点问题</groupName>
      <ability>L2_Punc</ability>
      <abilityName>标点符号检查</abilityName>
      <candidateList>
        <item>：</item>
      </candidateList>
      <explain/>
      <paraID>24E4CECF</paraID>
      <start>6</start>
      <end>8</end>
      <status>unmodified</status>
      <modifiedWord/>
      <trackRevisions>false</trackRevisions>
    </reviewItem>
    <reviewItem>
      <errorID>734de0f5-2198-4f22-972c-5a1f43972d8e</errorID>
      <errorWord>：/</errorWord>
      <group>L1_Punc</group>
      <groupName>标点问题</groupName>
      <ability>L2_Punc</ability>
      <abilityName>标点符号检查</abilityName>
      <candidateList>
        <item>：</item>
      </candidateList>
      <explain/>
      <paraID>78DEA0BB</paraID>
      <start>6</start>
      <end>8</end>
      <status>unmodified</status>
      <modifiedWord/>
      <trackRevisions>false</trackRevisions>
    </reviewItem>
    <reviewItem>
      <errorID>0d3b9e17-29d5-431c-aab8-23e3fe1c82cc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2E8643BC</paraID>
      <start>0</start>
      <end>2</end>
      <status>unmodified</status>
      <modifiedWord/>
      <trackRevisions>false</trackRevisions>
    </reviewItem>
    <reviewItem>
      <errorID>b01f368e-fa74-4972-b137-3b04a61c1e37</errorID>
      <errorWord>[2014]173号</errorWord>
      <group>L1_Knowledge</group>
      <groupName>知识性问题</groupName>
      <ability>L2_Knowledge</ability>
      <abilityName>其他知识</abilityName>
      <candidateList>
        <item>〔2014〕173号</item>
      </candidateList>
      <explain>发文字号格式错误。</explain>
      <paraID>2E8643BC</paraID>
      <start>40</start>
      <end>50</end>
      <status>modified</status>
      <modifiedWord>〔2014〕173号</modifiedWord>
      <trackRevisions>false</trackRevisions>
    </reviewItem>
    <reviewItem>
      <errorID>041de5bd-d76b-445f-ac3a-ef20a6e6c74f</errorID>
      <errorWord>(</errorWord>
      <group>L1_Format</group>
      <groupName>格式问题</groupName>
      <ability>L2_HalfPunc</ability>
      <abilityName>全半角检查</abilityName>
      <candidateList>
        <item>（</item>
      </candidateList>
      <explain>文本全半角错误。</explain>
      <paraID>32128CA8</paraID>
      <start>109</start>
      <end>110</end>
      <status>modified</status>
      <modifiedWord>（</modifiedWord>
      <trackRevisions>false</trackRevisions>
    </reviewItem>
    <reviewItem>
      <errorID>f19f43af-10e9-4501-850f-b7578ec6fd80</errorID>
      <errorWord>(2016)53号</errorWord>
      <group>L1_Knowledge</group>
      <groupName>知识性问题</groupName>
      <ability>L2_Knowledge</ability>
      <abilityName>其他知识</abilityName>
      <candidateList>
        <item>〔2016〕53号</item>
      </candidateList>
      <explain>发文字号格式错误。</explain>
      <paraID>32128CA8</paraID>
      <start>113</start>
      <end>122</end>
      <status>modified</status>
      <modifiedWord>〔2016〕53号</modifiedWord>
      <trackRevisions>false</trackRevisions>
    </reviewItem>
    <reviewItem>
      <errorID>a81aa289-b1df-4094-a992-459a0b707947</errorID>
      <errorWord>)</errorWord>
      <group>L1_Format</group>
      <groupName>格式问题</groupName>
      <ability>L2_HalfPunc</ability>
      <abilityName>全半角检查</abilityName>
      <candidateList>
        <item>）</item>
      </candidateList>
      <explain>文本全半角错误。</explain>
      <paraID>32128CA8</paraID>
      <start>122</start>
      <end>123</end>
      <status>modified</status>
      <modifiedWord>）</modifiedWord>
      <trackRevisions>false</trackRevisions>
    </reviewItem>
    <reviewItem>
      <errorID>eb7995be-bbd3-4e55-bbb0-4196039a086c</errorID>
      <errorWord>(</errorWord>
      <group>L1_Format</group>
      <groupName>格式问题</groupName>
      <ability>L2_HalfPunc</ability>
      <abilityName>全半角检查</abilityName>
      <candidateList>
        <item>（</item>
      </candidateList>
      <explain>文本全半角错误。</explain>
      <paraID>32128CA8</paraID>
      <start>212</start>
      <end>213</end>
      <status>modified</status>
      <modifiedWord>（</modifiedWord>
      <trackRevisions>false</trackRevisions>
    </reviewItem>
    <reviewItem>
      <errorID>a2caf87d-c98f-4762-82f9-dc398d0616a5</errorID>
      <errorWord>（2019）33号</errorWord>
      <group>L1_Knowledge</group>
      <groupName>知识性问题</groupName>
      <ability>L2_Knowledge</ability>
      <abilityName>其他知识</abilityName>
      <candidateList>
        <item>〔2019〕33号</item>
      </candidateList>
      <explain>发文字号格式错误。</explain>
      <paraID>32128CA8</paraID>
      <start>216</start>
      <end>225</end>
      <status>modified</status>
      <modifiedWord>〔2019〕33号</modifiedWord>
      <trackRevisions>false</trackRevisions>
    </reviewItem>
    <reviewItem>
      <errorID>7c25b8c4-aa61-4ef4-9d9c-b1311b05d7ac</errorID>
      <errorWord>)</errorWord>
      <group>L1_Format</group>
      <groupName>格式问题</groupName>
      <ability>L2_HalfPunc</ability>
      <abilityName>全半角检查</abilityName>
      <candidateList>
        <item>）</item>
      </candidateList>
      <explain>文本全半角错误。</explain>
      <paraID>32128CA8</paraID>
      <start>225</start>
      <end>226</end>
      <status>modified</status>
      <modifiedWord>）</modifiedWord>
      <trackRevisions>false</trackRevisions>
    </reviewItem>
    <reviewItem>
      <errorID>934b739b-a685-4153-802b-e0eb0d7ebf9a</errorID>
      <errorWord>(</errorWord>
      <group>L1_Format</group>
      <groupName>格式问题</groupName>
      <ability>L2_HalfPunc</ability>
      <abilityName>全半角检查</abilityName>
      <candidateList>
        <item>（</item>
      </candidateList>
      <explain>文本全半角错误。</explain>
      <paraID>32128CA8</paraID>
      <start>323</start>
      <end>324</end>
      <status>modified</status>
      <modifiedWord>（</modifiedWord>
      <trackRevisions>false</trackRevisions>
    </reviewItem>
    <reviewItem>
      <errorID>f88ee842-5b42-4642-a511-ff8b5d076b76</errorID>
      <errorWord>)</errorWord>
      <group>L1_Format</group>
      <groupName>格式问题</groupName>
      <ability>L2_HalfPunc</ability>
      <abilityName>全半角检查</abilityName>
      <candidateList>
        <item>）</item>
      </candidateList>
      <explain>文本全半角错误。</explain>
      <paraID>32128CA8</paraID>
      <start>336</start>
      <end>337</end>
      <status>modified</status>
      <modifiedWord>）</modifiedWord>
      <trackRevisions>false</trackRevisions>
    </reviewItem>
    <reviewItem>
      <errorID>b247e7c4-dd89-4c1e-a3e6-744b5e5c62c8</errorID>
      <errorWord>》</errorWord>
      <group>L1_Punc</group>
      <groupName>标点问题</groupName>
      <ability>L2_Punc</ability>
      <abilityName>标点符号检查</abilityName>
      <candidateList/>
      <explain/>
      <paraID>32128CA8</paraID>
      <start>499</start>
      <end>500</end>
      <status>ignored</status>
      <modifiedWord/>
      <trackRevisions>false</trackRevisions>
    </reviewItem>
    <reviewItem>
      <errorID>7015d77a-15c6-44c7-9a1d-5d971cb5b47a</errorID>
      <errorWord>[2014]173号</errorWord>
      <group>L1_Knowledge</group>
      <groupName>知识性问题</groupName>
      <ability>L2_Knowledge</ability>
      <abilityName>其他知识</abilityName>
      <candidateList>
        <item>〔2014〕173号</item>
      </candidateList>
      <explain>发文字号格式错误。</explain>
      <paraID>32128CA8</paraID>
      <start>506</start>
      <end>516</end>
      <status>modified</status>
      <modifiedWord>〔2014〕173号</modifiedWord>
      <trackRevisions>false</trackRevisions>
    </reviewItem>
    <reviewItem>
      <errorID>8b70d164-1824-42e7-9167-a27c10373bae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CAAE2B9</paraID>
      <start>0</start>
      <end>2</end>
      <status>unmodified</status>
      <modifiedWord/>
      <trackRevisions>false</trackRevisions>
    </reviewItem>
    <reviewItem>
      <errorID>473f186d-d30f-4715-965d-7af6638637bc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5C89F6B7</paraID>
      <start>0</start>
      <end>2</end>
      <status>unmodified</status>
      <modifiedWord/>
      <trackRevisions>false</trackRevisions>
    </reviewItem>
    <reviewItem>
      <errorID>a51a44a7-73bc-4b01-bcde-9fe09e2e67d0</errorID>
      <errorWord>中华人民共和国发展和改革委员会</errorWord>
      <group>L1_Knowledge</group>
      <groupName>知识性问题</groupName>
      <ability>L2_Organization</ability>
      <abilityName>机构检查</abilityName>
      <candidateList>
        <item>中华人民共和国国家发展和改革委员会</item>
      </candidateList>
      <explain>机关单位全简称表述错误</explain>
      <paraID>33CAB927</paraID>
      <start>27</start>
      <end>44</end>
      <status>modified</status>
      <modifiedWord>中华人民共和国国家发展和改革委员会</modifiedWord>
      <trackRevisions>false</trackRevisions>
    </reviewItem>
    <reviewItem>
      <errorID>96b585dd-e8bf-4625-8977-4fbfa435ff45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33CAB927</paraID>
      <start>94</start>
      <end>96</end>
      <status>modified</status>
      <modifiedWord>”“</modifiedWord>
      <trackRevisions>false</trackRevisions>
    </reviewItem>
    <reviewItem>
      <errorID>d197bef3-6422-4554-be98-5d34fbc691c0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EE518DD</paraID>
      <start>0</start>
      <end>2</end>
      <status>unmodified</status>
      <modifiedWord/>
      <trackRevisions>false</trackRevisions>
    </reviewItem>
    <reviewItem>
      <errorID>1c0e850c-c113-44af-adf4-4e8e0f49b845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71671E25</paraID>
      <start>0</start>
      <end>2</end>
      <status>unmodified</status>
      <modifiedWord/>
      <trackRevisions>false</trackRevisions>
    </reviewItem>
    <reviewItem>
      <errorID>5a996e9b-34a9-4ec2-937a-e93b61c1cfd0</errorID>
      <errorWord>(</errorWord>
      <group>L1_Format</group>
      <groupName>格式问题</groupName>
      <ability>L2_HalfPunc</ability>
      <abilityName>全半角检查</abilityName>
      <candidateList>
        <item>（</item>
      </candidateList>
      <explain>文本全半角错误。</explain>
      <paraID>1BFC6908</paraID>
      <start>17</start>
      <end>18</end>
      <status>modified</status>
      <modifiedWord>（</modifiedWord>
      <trackRevisions>false</trackRevisions>
    </reviewItem>
    <reviewItem>
      <errorID>6c0e1c0a-d9a0-4d61-9216-eb5d788528b2</errorID>
      <errorWord>)</errorWord>
      <group>L1_Format</group>
      <groupName>格式问题</groupName>
      <ability>L2_HalfPunc</ability>
      <abilityName>全半角检查</abilityName>
      <candidateList>
        <item>）</item>
      </candidateList>
      <explain>文本全半角错误。</explain>
      <paraID>1BFC6908</paraID>
      <start>59</start>
      <end>60</end>
      <status>modified</status>
      <modifiedWord>）</modifiedWord>
      <trackRevisions>false</trackRevisions>
    </reviewItem>
    <reviewItem>
      <errorID>97a127e6-33f3-4c2f-95ea-ae7c6c539969</errorID>
      <errorWord>:</errorWord>
      <group>L1_Format</group>
      <groupName>格式问题</groupName>
      <ability>L2_HalfPunc</ability>
      <abilityName>全半角检查</abilityName>
      <candidateList>
        <item>：</item>
      </candidateList>
      <explain>文本全半角错误。</explain>
      <paraID>1BFC6908</paraID>
      <start>68</start>
      <end>69</end>
      <status>modified</status>
      <modifiedWord>：</modifiedWord>
      <trackRevisions>false</trackRevisions>
    </reviewItem>
    <reviewItem>
      <errorID>334ef8c1-f9b2-4914-9002-f995b79920a8</errorID>
      <errorWord>:</errorWord>
      <group>L1_Format</group>
      <groupName>格式问题</groupName>
      <ability>L2_HalfPunc</ability>
      <abilityName>全半角检查</abilityName>
      <candidateList>
        <item>：</item>
      </candidateList>
      <explain>文本全半角错误。</explain>
      <paraID>1BFC6908</paraID>
      <start>80</start>
      <end>81</end>
      <status>modified</status>
      <modifiedWord>：</modifiedWord>
      <trackRevisions>false</trackRevisions>
    </reviewItem>
    <reviewItem>
      <errorID>faaaa335-1305-4706-a13c-5cf873a64088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551C48F</paraID>
      <start>36</start>
      <end>37</end>
      <status>ignored</status>
      <modifiedWord/>
      <trackRevisions>false</trackRevisions>
    </reviewItem>
    <reviewItem>
      <errorID>ced417b6-d9da-45da-905c-45b5efdd0500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2CEE65EA</paraID>
      <start>34</start>
      <end>35</end>
      <status>ignored</status>
      <modifiedWord/>
      <trackRevisions>false</trackRevisions>
    </reviewItem>
    <reviewItem>
      <errorID>9f9a7a7a-4f12-4f32-b573-6db01bb09634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60012033</paraID>
      <start>0</start>
      <end>2</end>
      <status>unmodified</status>
      <modifiedWord/>
      <trackRevisions>false</trackRevisions>
    </reviewItem>
    <reviewItem>
      <errorID>3f7d088d-73cf-41cf-9c53-934d11529574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263D2736</paraID>
      <start>49</start>
      <end>51</end>
      <status>modified</status>
      <modifiedWord>》《</modifiedWord>
      <trackRevisions>false</trackRevisions>
    </reviewItem>
    <reviewItem>
      <errorID>edc422d0-37ab-4b46-954c-d94aa1d5e812</errorID>
      <errorWord>(</errorWord>
      <group>L1_Format</group>
      <groupName>格式问题</groupName>
      <ability>L2_HalfPunc</ability>
      <abilityName>全半角检查</abilityName>
      <candidateList>
        <item>（</item>
      </candidateList>
      <explain>文本全半角错误。</explain>
      <paraID>263D2736</paraID>
      <start>68</start>
      <end>69</end>
      <status>modified</status>
      <modifiedWord>（</modifiedWord>
      <trackRevisions>false</trackRevisions>
    </reviewItem>
    <reviewItem>
      <errorID>62c26439-2931-49f1-a741-3bcac34e5da9</errorID>
      <errorWord>)</errorWord>
      <group>L1_Format</group>
      <groupName>格式问题</groupName>
      <ability>L2_HalfPunc</ability>
      <abilityName>全半角检查</abilityName>
      <candidateList>
        <item>）</item>
      </candidateList>
      <explain>文本全半角错误。</explain>
      <paraID>263D2736</paraID>
      <start>84</start>
      <end>85</end>
      <status>modified</status>
      <modifiedWord>）</modifiedWord>
      <trackRevisions>false</trackRevisions>
    </reviewItem>
    <reviewItem>
      <errorID>94279373-b2e2-4a0a-a61b-0bae09e4b6d7</errorID>
      <errorWord>见</errorWord>
      <group>L1_Word</group>
      <groupName>字词问题</groupName>
      <ability>L2_Typo</ability>
      <abilityName>字词错误</abilityName>
      <candidateList>
        <item>见下</item>
      </candidateList>
      <explain/>
      <paraID>263D2736</paraID>
      <start>171</start>
      <end>173</end>
      <status>modified</status>
      <modifiedWord>见下</modifiedWord>
      <trackRevisions>false</trackRevisions>
    </reviewItem>
    <reviewItem>
      <errorID>7fd55b2f-c126-4779-abbd-baaeb908211e</errorID>
      <errorWord>(</errorWord>
      <group>L1_Format</group>
      <groupName>格式问题</groupName>
      <ability>L2_HalfPunc</ability>
      <abilityName>全半角检查</abilityName>
      <candidateList>
        <item>（</item>
      </candidateList>
      <explain>文本全半角错误。</explain>
      <paraID>6F211A1C</paraID>
      <start>9</start>
      <end>10</end>
      <status>modified</status>
      <modifiedWord>（</modifiedWord>
      <trackRevisions>false</trackRevisions>
    </reviewItem>
    <reviewItem>
      <errorID>25afa6b2-51fd-4724-85ea-f732ae7f6894</errorID>
      <errorWord>)</errorWord>
      <group>L1_Format</group>
      <groupName>格式问题</groupName>
      <ability>L2_HalfPunc</ability>
      <abilityName>全半角检查</abilityName>
      <candidateList>
        <item>）</item>
      </candidateList>
      <explain>文本全半角错误。</explain>
      <paraID>6F211A1C</paraID>
      <start>18</start>
      <end>19</end>
      <status>modified</status>
      <modifiedWord>）</modifiedWord>
      <trackRevisions>false</trackRevisions>
    </reviewItem>
    <reviewItem>
      <errorID>97783220-53e9-4bf8-860c-b15f3e7dee65</errorID>
      <errorWord>(</errorWord>
      <group>L1_Format</group>
      <groupName>格式问题</groupName>
      <ability>L2_HalfPunc</ability>
      <abilityName>全半角检查</abilityName>
      <candidateList>
        <item>（</item>
      </candidateList>
      <explain>文本全半角错误。</explain>
      <paraID>2E22DF07</paraID>
      <start>30</start>
      <end>31</end>
      <status>modified</status>
      <modifiedWord>（</modifiedWord>
      <trackRevisions>false</trackRevisions>
    </reviewItem>
    <reviewItem>
      <errorID>c336724f-f384-40c1-843b-2a1bd88aaf73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2E22DF07</paraID>
      <start>35</start>
      <end>36</end>
      <status>unmodified</status>
      <modifiedWord/>
      <trackRevisions>false</trackRevisions>
    </reviewItem>
    <reviewItem>
      <errorID>4d7bab98-0988-44af-8dac-c243e292a4d3</errorID>
      <errorWord>)</errorWord>
      <group>L1_Format</group>
      <groupName>格式问题</groupName>
      <ability>L2_HalfPunc</ability>
      <abilityName>全半角检查</abilityName>
      <candidateList>
        <item>）</item>
      </candidateList>
      <explain>文本全半角错误。</explain>
      <paraID>2E22DF07</paraID>
      <start>41</start>
      <end>42</end>
      <status>modified</status>
      <modifiedWord>）</modifiedWord>
      <trackRevisions>false</trackRevisions>
    </reviewItem>
    <reviewItem>
      <errorID>8ff3c9c9-2387-475c-aaba-2cb4e0857376</errorID>
      <errorWord>(</errorWord>
      <group>L1_Format</group>
      <groupName>格式问题</groupName>
      <ability>L2_HalfPunc</ability>
      <abilityName>全半角检查</abilityName>
      <candidateList>
        <item>（</item>
      </candidateList>
      <explain>文本全半角错误。</explain>
      <paraID>1AE60FF9</paraID>
      <start>18</start>
      <end>19</end>
      <status>modified</status>
      <modifiedWord>（</modifiedWord>
      <trackRevisions>false</trackRevisions>
    </reviewItem>
    <reviewItem>
      <errorID>57f44f64-7aa8-47da-b61f-bd660373d8ef</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79EC3EE1</paraID>
      <start>10</start>
      <end>11</end>
      <status>modified</status>
      <modifiedWord>在</modifiedWord>
      <trackRevisions>false</trackRevisions>
    </reviewItem>
    <reviewItem>
      <errorID>1a5949f2-02c3-4283-84f0-153819a43bd1</errorID>
      <errorWord>。</errorWord>
      <group>L1_Format</group>
      <groupName>格式问题</groupName>
      <ability>L2_HalfPunc</ability>
      <abilityName>全半角检查</abilityName>
      <candidateList>
        <item>.</item>
      </candidateList>
      <explain>文本全半角错误。</explain>
      <paraID>1CF20FFE</paraID>
      <start>4</start>
      <end>5</end>
      <status>unmodified</status>
      <modifiedWord/>
      <trackRevisions>false</trackRevisions>
    </reviewItem>
    <reviewItem>
      <errorID>ae3fe2a3-fedc-4cf6-9edf-dc507f4c4042</errorID>
      <errorWord>部分装置</errorWord>
      <group>L1_Knowledge</group>
      <groupName>知识性问题</groupName>
      <ability>L2_Term</ability>
      <abilityName>专业术语</abilityName>
      <candidateList>
        <item>空分装置</item>
      </candidateList>
      <explain/>
      <paraID>26932B14</paraID>
      <start>39</start>
      <end>43</end>
      <status>unmodified</status>
      <modifiedWord/>
      <trackRevisions>false</trackRevisions>
    </reviewItem>
    <reviewItem>
      <errorID>4631dead-848b-4f0d-92d4-cebcb518fd59</errorID>
      <errorWord>(</errorWord>
      <group>L1_Format</group>
      <groupName>格式问题</groupName>
      <ability>L2_HalfPunc</ability>
      <abilityName>全半角检查</abilityName>
      <candidateList>
        <item>（</item>
      </candidateList>
      <explain>文本全半角错误。</explain>
      <paraID>26932B14</paraID>
      <start>100</start>
      <end>101</end>
      <status>modified</status>
      <modifiedWord>（</modifiedWord>
      <trackRevisions>false</trackRevisions>
    </reviewItem>
    <reviewItem>
      <errorID>f3f8f3c0-1578-4bf3-975b-1a5bf62b57ea</errorID>
      <errorWord>)</errorWord>
      <group>L1_Format</group>
      <groupName>格式问题</groupName>
      <ability>L2_HalfPunc</ability>
      <abilityName>全半角检查</abilityName>
      <candidateList>
        <item>）</item>
      </candidateList>
      <explain>文本全半角错误。</explain>
      <paraID>26932B14</paraID>
      <start>106</start>
      <end>107</end>
      <status>modified</status>
      <modifiedWord>）</modifiedWord>
      <trackRevisions>false</trackRevisions>
    </reviewItem>
    <reviewItem>
      <errorID>c98f3e1c-ef3f-4319-b679-c4091cda5376</errorID>
      <errorWord>(</errorWord>
      <group>L1_Format</group>
      <groupName>格式问题</groupName>
      <ability>L2_HalfPunc</ability>
      <abilityName>全半角检查</abilityName>
      <candidateList>
        <item>（</item>
      </candidateList>
      <explain>文本全半角错误。</explain>
      <paraID>41D32794</paraID>
      <start>34</start>
      <end>35</end>
      <status>modified</status>
      <modifiedWord>（</modifiedWord>
      <trackRevisions>false</trackRevisions>
    </reviewItem>
    <reviewItem>
      <errorID>7a5fd4e4-09cf-4725-88de-7fd694d9261e</errorID>
      <errorWord>)</errorWord>
      <group>L1_Format</group>
      <groupName>格式问题</groupName>
      <ability>L2_HalfPunc</ability>
      <abilityName>全半角检查</abilityName>
      <candidateList>
        <item>）</item>
      </candidateList>
      <explain>文本全半角错误。</explain>
      <paraID>41D32794</paraID>
      <start>42</start>
      <end>43</end>
      <status>modified</status>
      <modifiedWord>）</modifiedWord>
      <trackRevisions>false</trackRevisions>
    </reviewItem>
    <reviewItem>
      <errorID>d7d0b56b-f175-40a3-b058-3c6f73a24732</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1D8BF360</paraID>
      <start>45</start>
      <end>49</end>
      <status>unmodified</status>
      <modifiedWord/>
      <trackRevisions>false</trackRevisions>
    </reviewItem>
    <reviewItem>
      <errorID>f9620b44-8526-449b-a130-4c370c7bddb9</errorID>
      <errorWord>(</errorWord>
      <group>L1_Format</group>
      <groupName>格式问题</groupName>
      <ability>L2_HalfPunc</ability>
      <abilityName>全半角检查</abilityName>
      <candidateList>
        <item>（</item>
      </candidateList>
      <explain>文本全半角错误。</explain>
      <paraID>5417DC35</paraID>
      <start>17</start>
      <end>18</end>
      <status>modified</status>
      <modifiedWord>（</modifiedWord>
      <trackRevisions>false</trackRevisions>
    </reviewItem>
    <reviewItem>
      <errorID>ad56e365-0dea-4ac9-a0b0-88e148b4afa2</errorID>
      <errorWord>)</errorWord>
      <group>L1_Format</group>
      <groupName>格式问题</groupName>
      <ability>L2_HalfPunc</ability>
      <abilityName>全半角检查</abilityName>
      <candidateList>
        <item>）</item>
      </candidateList>
      <explain>文本全半角错误。</explain>
      <paraID>5417DC35</paraID>
      <start>19</start>
      <end>20</end>
      <status>modified</status>
      <modifiedWord>）</modifiedWord>
      <trackRevisions>false</trackRevisions>
    </reviewItem>
    <reviewItem>
      <errorID>89e94a6a-0053-4ee5-abba-bfe2aabb9b12</errorID>
      <errorWord>自动监测系统</errorWord>
      <group>L1_Knowledge</group>
      <groupName>知识性问题</groupName>
      <ability>L2_Term</ability>
      <abilityName>专业术语</abilityName>
      <candidateList>
        <item>自动检测系统</item>
      </candidateList>
      <explain/>
      <paraID>69301183</paraID>
      <start>57</start>
      <end>63</end>
      <status>unmodified</status>
      <modifiedWord/>
      <trackRevisions>false</trackRevisions>
    </reviewItem>
    <reviewItem>
      <errorID>91b02903-28d0-45c4-99fa-387f0eba9599</errorID>
      <errorWord>环评影响评价</errorWord>
      <group>L1_Knowledge</group>
      <groupName>知识性问题</groupName>
      <ability>L2_Term</ability>
      <abilityName>专业术语</abilityName>
      <candidateList>
        <item>环境影响评价</item>
      </candidateList>
      <explain/>
      <paraID> 54319E4</paraID>
      <start>11</start>
      <end>17</end>
      <status>modified</status>
      <modifiedWord>环境影响评价</modifiedWord>
      <trackRevisions>false</trackRevisions>
    </reviewItem>
    <reviewItem>
      <errorID>8a9cf141-3abc-4237-9a9b-4f1956e97ea7</errorID>
      <errorWord>枰体</errorWord>
      <group>L1_Word</group>
      <groupName>字词问题</groupName>
      <ability>L2_Typo</ability>
      <abilityName>字词错误</abilityName>
      <candidateList>
        <item>瓶体</item>
      </candidateList>
      <explain/>
      <paraID>59CBCFA1</paraID>
      <start>76</start>
      <end>78</end>
      <status>unmodified</status>
      <modifiedWord/>
      <trackRevisions>false</trackRevisions>
    </reviewItem>
    <reviewItem>
      <errorID>f25ce85e-afab-44f5-ad86-d98606b8cce9</errorID>
      <errorWord>脉式除尘器</errorWord>
      <group>L1_Knowledge</group>
      <groupName>知识性问题</groupName>
      <ability>L2_Term</ability>
      <abilityName>专业术语</abilityName>
      <candidateList>
        <item>湿式除尘器</item>
      </candidateList>
      <explain/>
      <paraID>7AE9380A</paraID>
      <start>20</start>
      <end>25</end>
      <status>unmodified</status>
      <modifiedWord/>
      <trackRevisions>false</trackRevisions>
    </reviewItem>
    <reviewItem>
      <errorID>149782f3-9d82-4577-9e6d-5a3c6f9eaf22</errorID>
      <errorWord>枰</errorWord>
      <group>L1_Word</group>
      <groupName>字词问题</groupName>
      <ability>L2_Typo</ability>
      <abilityName>字词错误</abilityName>
      <candidateList>
        <item>平</item>
      </candidateList>
      <explain/>
      <paraID>7C084B97</paraID>
      <start>15</start>
      <end>16</end>
      <status>unmodified</status>
      <modifiedWord/>
      <trackRevisions>false</trackRevisions>
    </reviewItem>
    <reviewItem>
      <errorID>160bdfe8-7b11-4c0d-8b46-6b408691690f</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6548E2E7</paraID>
      <start>15</start>
      <end>18</end>
      <status>modified</status>
      <modifiedWord>无其他</modifiedWord>
      <trackRevisions>false</trackRevisions>
    </reviewItem>
    <reviewItem>
      <errorID>fc2cdd1a-25c2-49b0-afa6-a6d592fd5a74</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6548E2E7</paraID>
      <start>50</start>
      <end>53</end>
      <status>modified</status>
      <modifiedWord>无其他</modifiedWord>
      <trackRevisions>false</trackRevisions>
    </reviewItem>
    <reviewItem>
      <errorID>a686ceef-7147-466e-9c53-71e589178bb5</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 5620C94</paraID>
      <start>52</start>
      <end>56</end>
      <status>unmodified</status>
      <modifiedWord/>
      <trackRevisions>false</trackRevisions>
    </reviewItem>
    <reviewItem>
      <errorID>21a85c47-0730-4c72-84b4-605d3ff26ea3</errorID>
      <errorWord>程</errorWord>
      <group>L1_Word</group>
      <groupName>字词问题</groupName>
      <ability>L2_Typo</ability>
      <abilityName>字词错误</abilityName>
      <candidateList>
        <item>程中</item>
      </candidateList>
      <explain/>
      <paraID>16B812B9</paraID>
      <start>12</start>
      <end>14</end>
      <status>modified</status>
      <modifiedWord>程中</modifiedWord>
      <trackRevisions>false</trackRevisions>
    </reviewItem>
    <reviewItem>
      <errorID>78682400-f768-4bc7-b0d8-4fe04e0bd1b8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1234A5FB</paraID>
      <start>0</start>
      <end>2</end>
      <status>unmodified</status>
      <modifiedWord/>
      <trackRevisions>false</trackRevisions>
    </reviewItem>
    <reviewItem>
      <errorID>50cee08c-0261-4cd8-bfc4-0b9c506986d0</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 8D04C4E</paraID>
      <start>10</start>
      <end>16</end>
      <status>modified</status>
      <modifiedWord>“三区三线”</modifiedWord>
      <trackRevisions>false</trackRevisions>
    </reviewItem>
    <reviewItem>
      <errorID>5256f9de-f289-4cc3-bbc7-62bc1381d69e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17CF65CF</paraID>
      <start>0</start>
      <end>2</end>
      <status>unmodified</status>
      <modifiedWord/>
      <trackRevisions>false</trackRevisions>
    </reviewItem>
    <reviewItem>
      <errorID>ef9bba06-cc73-498d-80a8-d1e60289811a</errorID>
      <errorWord>条</errorWord>
      <group>L1_Knowledge</group>
      <groupName>知识性问题</groupName>
      <ability>L2_Knowledge</ability>
      <abilityName>其他知识</abilityName>
      <candidateList>
        <item>座</item>
      </candidateList>
      <explain/>
      <paraID>34409BC6</paraID>
      <start>24</start>
      <end>25</end>
      <status>modified</status>
      <modifiedWord>座</modifiedWord>
      <trackRevisions>false</trackRevisions>
    </reviewItem>
    <reviewItem>
      <errorID>88443ecb-e952-4da7-bebe-030d0ff4f7f3</errorID>
      <errorWord>内布</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34409BC6</paraID>
      <start>42</start>
      <end>43</end>
      <status>modified</status>
      <modifiedWord>内</modifiedWord>
      <trackRevisions>false</trackRevisions>
    </reviewItem>
    <reviewItem>
      <errorID>63f1c7ad-8d11-487e-bc95-e9423aee1d4d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36A8E43</paraID>
      <start>0</start>
      <end>2</end>
      <status>unmodified</status>
      <modifiedWord/>
      <trackRevisions>false</trackRevisions>
    </reviewItem>
    <reviewItem>
      <errorID>f510cb0c-432d-4f97-a696-3eab39cc248f</errorID>
      <errorWord>其它</errorWord>
      <group>L1_Word</group>
      <groupName>字词问题</groupName>
      <ability>L2_Alias</ability>
      <abilityName>也作/曾用词</abilityName>
      <candidateList>
        <item>其他</item>
      </candidateList>
      <explain>词汇[其它]为不规范表述或旧称，其规范书面表述为[其他]。</explain>
      <paraID>1026230E</paraID>
      <start>10</start>
      <end>12</end>
      <status>modified</status>
      <modifiedWord>其他</modifiedWord>
      <trackRevisions>false</trackRevisions>
    </reviewItem>
    <reviewItem>
      <errorID>f91e08cf-98c3-4289-aad8-1d16b106691e</errorID>
      <errorWord>方</errorWord>
      <group>L1_Word</group>
      <groupName>字词问题</groupName>
      <ability>L2_Typo</ability>
      <abilityName>字词错误</abilityName>
      <candidateList>
        <item>方米</item>
      </candidateList>
      <explain/>
      <paraID>71B64A9C</paraID>
      <start>10</start>
      <end>11</end>
      <status>unmodified</status>
      <modifiedWord/>
      <trackRevisions>false</trackRevisions>
    </reviewItem>
    <reviewItem>
      <errorID>1bc817cd-5dee-4943-bb65-6d626329f6e9</errorID>
      <errorWord>方</errorWord>
      <group>L1_Word</group>
      <groupName>字词问题</groupName>
      <ability>L2_Typo</ability>
      <abilityName>字词错误</abilityName>
      <candidateList>
        <item>方米</item>
      </candidateList>
      <explain/>
      <paraID>5D48552A</paraID>
      <start>10</start>
      <end>11</end>
      <status>unmodified</status>
      <modifiedWord/>
      <trackRevisions>false</trackRevisions>
    </reviewItem>
    <reviewItem>
      <errorID>ff9c0f29-8d65-4587-9c0c-9b645d1359d4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559F3261</paraID>
      <start>0</start>
      <end>2</end>
      <status>unmodified</status>
      <modifiedWord/>
      <trackRevisions>false</trackRevisions>
    </reviewItem>
    <reviewItem>
      <errorID>a1d2a522-8ddf-4935-8150-2eaf0202d86f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517AC801</paraID>
      <start>0</start>
      <end>2</end>
      <status>unmodified</status>
      <modifiedWord/>
      <trackRevisions>false</trackRevisions>
    </reviewItem>
    <reviewItem>
      <errorID>ce261958-24a2-4da9-b6fe-429c5d52c7f4</errorID>
      <errorWord>来自于</errorWord>
      <group>L1_Word</group>
      <groupName>字词问题</groupName>
      <ability>L2_Typo</ability>
      <abilityName>字词错误</abilityName>
      <candidateList>
        <item>来自</item>
      </candidateList>
      <explain/>
      <paraID>61E8DA52</paraID>
      <start>6</start>
      <end>9</end>
      <status>unmodified</status>
      <modifiedWord/>
      <trackRevisions>false</trackRevisions>
    </reviewItem>
    <reviewItem>
      <errorID>15bb7bb6-e671-41b8-b805-0b54d44e5958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70E0A52C</paraID>
      <start>0</start>
      <end>2</end>
      <status>unmodified</status>
      <modifiedWord/>
      <trackRevisions>false</trackRevisions>
    </reviewItem>
    <reviewItem>
      <errorID>eacaf926-e871-489d-9d47-c29403c50333</errorID>
      <errorWord>工作人员内</errorWord>
      <group>L1_Word</group>
      <groupName>字词问题</groupName>
      <ability>L2_Typo</ability>
      <abilityName>字词错误</abilityName>
      <candidateList>
        <item>工作人员</item>
      </candidateList>
      <explain/>
      <paraID>6EEC287F</paraID>
      <start>17</start>
      <end>22</end>
      <status>unmodified</status>
      <modifiedWord/>
      <trackRevisions>false</trackRevisions>
    </reviewItem>
    <reviewItem>
      <errorID>bdc715ac-78cd-4061-bdf1-0e62719ebb52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74DA75F6</paraID>
      <start>0</start>
      <end>2</end>
      <status>unmodified</status>
      <modifiedWord/>
      <trackRevisions>false</trackRevisions>
    </reviewItem>
    <reviewItem>
      <errorID>9825d643-668c-40fe-8692-a19e0b0ca25d</errorID>
      <errorWord>：</errorWord>
      <group>L1_Word</group>
      <groupName>字词问题</groupName>
      <ability>L2_Typo</ability>
      <abilityName>字词错误</abilityName>
      <candidateList>
        <item>：根</item>
      </candidateList>
      <explain/>
      <paraID>351A629E</paraID>
      <start>6</start>
      <end>8</end>
      <status>modified</status>
      <modifiedWord>：根</modifiedWord>
      <trackRevisions>false</trackRevisions>
    </reviewItem>
    <reviewItem>
      <errorID>927656e5-fa9f-4f17-b251-de4c3f78a79e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5BE5BCD1</paraID>
      <start>0</start>
      <end>2</end>
      <status>unmodified</status>
      <modifiedWord/>
      <trackRevisions>false</trackRevisions>
    </reviewItem>
    <reviewItem>
      <errorID>3e879250-3f44-4ca9-8402-9a4c931b19d6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5B0EE5BF</paraID>
      <start>0</start>
      <end>2</end>
      <status>unmodified</status>
      <modifiedWord/>
      <trackRevisions>false</trackRevisions>
    </reviewItem>
    <reviewItem>
      <errorID>0d74a3d0-4383-43a6-b270-39879ad5dd20</errorID>
      <errorWord>(</errorWord>
      <group>L1_Format</group>
      <groupName>格式问题</groupName>
      <ability>L2_HalfPunc</ability>
      <abilityName>全半角检查</abilityName>
      <candidateList>
        <item>（</item>
      </candidateList>
      <explain>文本全半角错误。</explain>
      <paraID>4A78B135</paraID>
      <start>98</start>
      <end>99</end>
      <status>modified</status>
      <modifiedWord>（</modifiedWord>
      <trackRevisions>false</trackRevisions>
    </reviewItem>
    <reviewItem>
      <errorID>4a0435ab-fbc9-4a6c-8509-76731485d3e4</errorID>
      <errorWord>)</errorWord>
      <group>L1_Format</group>
      <groupName>格式问题</groupName>
      <ability>L2_HalfPunc</ability>
      <abilityName>全半角检查</abilityName>
      <candidateList>
        <item>）</item>
      </candidateList>
      <explain>文本全半角错误。</explain>
      <paraID>4A78B135</paraID>
      <start>101</start>
      <end>102</end>
      <status>modified</status>
      <modifiedWord>）</modifiedWord>
      <trackRevisions>false</trackRevisions>
    </reviewItem>
    <reviewItem>
      <errorID>adfa7188-32f9-4ba4-9627-3049cb849916</errorID>
      <errorWord>(</errorWord>
      <group>L1_Format</group>
      <groupName>格式问题</groupName>
      <ability>L2_HalfPunc</ability>
      <abilityName>全半角检查</abilityName>
      <candidateList>
        <item>（</item>
      </candidateList>
      <explain>文本全半角错误。</explain>
      <paraID>7A288B72</paraID>
      <start>51</start>
      <end>52</end>
      <status>modified</status>
      <modifiedWord>（</modifiedWord>
      <trackRevisions>false</trackRevisions>
    </reviewItem>
    <reviewItem>
      <errorID>cf9953a8-d0b4-476b-8b5f-1ff5bffea01b</errorID>
      <errorWord>)</errorWord>
      <group>L1_Format</group>
      <groupName>格式问题</groupName>
      <ability>L2_HalfPunc</ability>
      <abilityName>全半角检查</abilityName>
      <candidateList>
        <item>）</item>
      </candidateList>
      <explain>文本全半角错误。</explain>
      <paraID>7A288B72</paraID>
      <start>54</start>
      <end>55</end>
      <status>modified</status>
      <modifiedWord>）</modifiedWord>
      <trackRevisions>false</trackRevisions>
    </reviewItem>
    <reviewItem>
      <errorID>7db04e3a-1a9f-4e12-a886-72301bc77b25</errorID>
      <errorWord>拌合</errorWord>
      <group>L1_Word</group>
      <groupName>字词问题</groupName>
      <ability>L2_Typo</ability>
      <abilityName>字词错误</abilityName>
      <candidateList>
        <item>拌和</item>
      </candidateList>
      <explain/>
      <paraID>31F35D17</paraID>
      <start>42</start>
      <end>44</end>
      <status>unmodified</status>
      <modifiedWord/>
      <trackRevisions>false</trackRevisions>
    </reviewItem>
    <reviewItem>
      <errorID>9e2e6d16-c331-4edd-986c-64060ccf15f4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20390588</paraID>
      <start>1</start>
      <end>3</end>
      <status>unmodified</status>
      <modifiedWord/>
      <trackRevisions>false</trackRevisions>
    </reviewItem>
    <reviewItem>
      <errorID>576d320a-65f1-440e-8303-17bb9e39d320</errorID>
      <errorWord>（</errorWord>
      <group>L1_Format</group>
      <groupName>格式问题</groupName>
      <ability>L2_HalfPunc</ability>
      <abilityName>全半角检查</abilityName>
      <candidateList>
        <item>(</item>
      </candidateList>
      <explain>文本全半角错误。</explain>
      <paraID>48774B83</paraID>
      <start>3</start>
      <end>4</end>
      <status>modified</status>
      <modifiedWord>(</modifiedWord>
      <trackRevisions>false</trackRevisions>
    </reviewItem>
    <reviewItem>
      <errorID>8ddbc307-9959-4fd9-9205-489a1b67edbf</errorID>
      <errorWord>）</errorWord>
      <group>L1_Format</group>
      <groupName>格式问题</groupName>
      <ability>L2_HalfPunc</ability>
      <abilityName>全半角检查</abilityName>
      <candidateList>
        <item>)</item>
      </candidateList>
      <explain>文本全半角错误。</explain>
      <paraID>48774B83</paraID>
      <start>5</start>
      <end>6</end>
      <status>modified</status>
      <modifiedWord>)</modifiedWord>
      <trackRevisions>false</trackRevisions>
    </reviewItem>
    <reviewItem>
      <errorID>d3f55feb-e258-4ae4-b710-978bdc76bead</errorID>
      <errorWord>减震</errorWord>
      <group>L1_Word</group>
      <groupName>字词问题</groupName>
      <ability>L2_Typo</ability>
      <abilityName>字词错误</abilityName>
      <candidateList>
        <item>减振</item>
      </candidateList>
      <explain>存在发音相同字词的误用。</explain>
      <paraID>2398AED1</paraID>
      <start>17</start>
      <end>19</end>
      <status>unmodified</status>
      <modifiedWord/>
      <trackRevisions>false</trackRevisions>
    </reviewItem>
    <reviewItem>
      <errorID>3a38e5f7-fba4-4694-9948-00888a3d3fe3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7101EC</paraID>
      <start>0</start>
      <end>2</end>
      <status>unmodified</status>
      <modifiedWord/>
      <trackRevisions>false</trackRevisions>
    </reviewItem>
    <reviewItem>
      <errorID>68b08766-34d7-4156-9191-d5501dd9e8ec</errorID>
      <errorWord>(</errorWord>
      <group>L1_Format</group>
      <groupName>格式问题</groupName>
      <ability>L2_HalfPunc</ability>
      <abilityName>全半角检查</abilityName>
      <candidateList>
        <item>（</item>
      </candidateList>
      <explain>文本全半角错误。</explain>
      <paraID>693236B7</paraID>
      <start>63</start>
      <end>64</end>
      <status>modified</status>
      <modifiedWord>（</modifiedWord>
      <trackRevisions>false</trackRevisions>
    </reviewItem>
    <reviewItem>
      <errorID>18dd193d-ebc8-4fe0-9e15-4244e06702d1</errorID>
      <errorWord>(2016)53号</errorWord>
      <group>L1_Knowledge</group>
      <groupName>知识性问题</groupName>
      <ability>L2_Knowledge</ability>
      <abilityName>其他知识</abilityName>
      <candidateList>
        <item>〔2016〕53号</item>
      </candidateList>
      <explain>发文字号格式错误。</explain>
      <paraID>693236B7</paraID>
      <start>67</start>
      <end>76</end>
      <status>modified</status>
      <modifiedWord>〔2016〕53号</modifiedWord>
      <trackRevisions>false</trackRevisions>
    </reviewItem>
    <reviewItem>
      <errorID>1af7048d-46a4-44ae-8b69-3ed8a6188486</errorID>
      <errorWord>)</errorWord>
      <group>L1_Format</group>
      <groupName>格式问题</groupName>
      <ability>L2_HalfPunc</ability>
      <abilityName>全半角检查</abilityName>
      <candidateList>
        <item>）</item>
      </candidateList>
      <explain>文本全半角错误。</explain>
      <paraID>693236B7</paraID>
      <start>76</start>
      <end>77</end>
      <status>modified</status>
      <modifiedWord>）</modifiedWord>
      <trackRevisions>false</trackRevisions>
    </reviewItem>
    <reviewItem>
      <errorID>00a9db30-98d1-4428-bf35-8cfa4fec0c52</errorID>
      <errorWord>(</errorWord>
      <group>L1_Punc</group>
      <groupName>标点问题</groupName>
      <ability>L2_Punc</ability>
      <abilityName>标点符号检查</abilityName>
      <candidateList>
        <item/>
      </candidateList>
      <explain>同一形式括号套用。</explain>
      <paraID>54C98EB4</paraID>
      <start>59</start>
      <end>60</end>
      <status>ignored</status>
      <modifiedWord/>
      <trackRevisions>false</trackRevisions>
    </reviewItem>
    <reviewItem>
      <errorID>e5a93b13-1146-40a5-b4c1-ef1b4c64baba</errorID>
      <errorWord>（2019）33号</errorWord>
      <group>L1_Knowledge</group>
      <groupName>知识性问题</groupName>
      <ability>L2_Knowledge</ability>
      <abilityName>其他知识</abilityName>
      <candidateList>
        <item>〔2019〕33号</item>
      </candidateList>
      <explain>发文字号格式错误。</explain>
      <paraID>54C98EB4</paraID>
      <start>63</start>
      <end>72</end>
      <status>modified</status>
      <modifiedWord>〔2019〕33号</modifiedWord>
      <trackRevisions>false</trackRevisions>
    </reviewItem>
    <reviewItem>
      <errorID>dcb956ca-1854-429f-97f4-d2d90d1e7e38</errorID>
      <errorWord>)</errorWord>
      <group>L1_Punc</group>
      <groupName>标点问题</groupName>
      <ability>L2_Punc</ability>
      <abilityName>标点符号检查</abilityName>
      <candidateList/>
      <explain>同一形式括号套用。</explain>
      <paraID>54C98EB4</paraID>
      <start>72</start>
      <end>73</end>
      <status>unmodified</status>
      <modifiedWord/>
      <trackRevisions>false</trackRevisions>
    </reviewItem>
    <reviewItem>
      <errorID>18488a2d-a495-4237-9e85-3e911467ac11</errorID>
      <errorWord>(</errorWord>
      <group>L1_Format</group>
      <groupName>格式问题</groupName>
      <ability>L2_HalfPunc</ability>
      <abilityName>全半角检查</abilityName>
      <candidateList>
        <item>（</item>
      </candidateList>
      <explain>文本全半角错误。</explain>
      <paraID>663A1960</paraID>
      <start>66</start>
      <end>67</end>
      <status>modified</status>
      <modifiedWord>（</modifiedWord>
      <trackRevisions>false</trackRevisions>
    </reviewItem>
    <reviewItem>
      <errorID>79104eae-c787-4973-982d-ed310a95267b</errorID>
      <errorWord>)</errorWord>
      <group>L1_Format</group>
      <groupName>格式问题</groupName>
      <ability>L2_HalfPunc</ability>
      <abilityName>全半角检查</abilityName>
      <candidateList>
        <item>）</item>
      </candidateList>
      <explain>文本全半角错误。</explain>
      <paraID>663A1960</paraID>
      <start>79</start>
      <end>80</end>
      <status>modified</status>
      <modifiedWord>）</modifiedWord>
      <trackRevisions>false</trackRevisions>
    </reviewItem>
    <reviewItem>
      <errorID>5a2aca09-5412-43b2-a8df-cd9f20ba0403</errorID>
      <errorWord>来</errorWord>
      <group>L1_Word</group>
      <groupName>字词问题</groupName>
      <ability>L2_Typo</ability>
      <abilityName>字词错误</abilityName>
      <candidateList>
        <item>来确</item>
      </candidateList>
      <explain/>
      <paraID>18479371</paraID>
      <start>14</start>
      <end>15</end>
      <status>unmodified</status>
      <modifiedWord/>
      <trackRevisions>false</trackRevisions>
    </reviewItem>
    <reviewItem>
      <errorID>c40078f1-57ca-491c-beb2-6f0e81546819</errorID>
      <errorWord>kw</errorWord>
      <group>L1_Word</group>
      <groupName>字词问题</groupName>
      <ability>L2_Typo</ability>
      <abilityName>字词错误</abilityName>
      <candidateList>
        <item>kW</item>
      </candidateList>
      <explain/>
      <paraID>2D03E01A</paraID>
      <start>3</start>
      <end>5</end>
      <status>unmodified</status>
      <modifiedWord/>
      <trackRevisions>false</trackRevisions>
    </reviewItem>
    <reviewItem>
      <errorID>3a5ccbc3-831a-43c0-b5dc-1e3629ac20c0</errorID>
      <errorWord>kw</errorWord>
      <group>L1_Word</group>
      <groupName>字词问题</groupName>
      <ability>L2_Typo</ability>
      <abilityName>字词错误</abilityName>
      <candidateList>
        <item>kW</item>
      </candidateList>
      <explain/>
      <paraID>76D2F7DC</paraID>
      <start>11</start>
      <end>13</end>
      <status>unmodified</status>
      <modifiedWord/>
      <trackRevisions>false</trackRevisions>
    </reviewItem>
    <reviewItem>
      <errorID>378392ff-96c6-49c0-afe7-1644361b7433</errorID>
      <errorWord>称量系统</errorWord>
      <group>L1_Knowledge</group>
      <groupName>知识性问题</groupName>
      <ability>L2_Term</ability>
      <abilityName>专业术语</abilityName>
      <candidateList>
        <item>称重系统</item>
      </candidateList>
      <explain/>
      <paraID>1D4CCCD2</paraID>
      <start>2</start>
      <end>6</end>
      <status>unmodified</status>
      <modifiedWord/>
      <trackRevisions>false</trackRevisions>
    </reviewItem>
    <reviewItem>
      <errorID>23e31de6-2011-469f-aed3-79129da3ef64</errorID>
      <errorWord>电子衡</errorWord>
      <group>L1_Word</group>
      <groupName>字词问题</groupName>
      <ability>L2_Typo</ability>
      <abilityName>字词错误</abilityName>
      <candidateList>
        <item>电子秤</item>
      </candidateList>
      <explain>存在发音相近字词的误用。</explain>
      <paraID>62BB6EC2</paraID>
      <start>0</start>
      <end>3</end>
      <status>unmodified</status>
      <modifiedWord/>
      <trackRevisions>false</trackRevisions>
    </reviewItem>
    <reviewItem>
      <errorID>42f853e6-0102-4c7d-a819-79128983039e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4B20E63</paraID>
      <start>2</start>
      <end>3</end>
      <status>unmodified</status>
      <modifiedWord/>
      <trackRevisions>false</trackRevisions>
    </reviewItem>
    <reviewItem>
      <errorID>ca3369c7-a356-4453-a401-76828a57ebf4</errorID>
      <errorWord>-</errorWord>
      <group>L1_Format</group>
      <groupName>格式问题</groupName>
      <ability>L2_HalfPunc</ability>
      <abilityName>全半角检查</abilityName>
      <candidateList>
        <item>－</item>
      </candidateList>
      <explain>文本全半角错误。</explain>
      <paraID>204FBDF4</paraID>
      <start>124</start>
      <end>125</end>
      <status>unmodified</status>
      <modifiedWord/>
      <trackRevisions>false</trackRevisions>
    </reviewItem>
    <reviewItem>
      <errorID>1300ae2c-27e1-4914-8295-e4d31e26852f</errorID>
      <errorWord>-</errorWord>
      <group>L1_Format</group>
      <groupName>格式问题</groupName>
      <ability>L2_HalfPunc</ability>
      <abilityName>全半角检查</abilityName>
      <candidateList>
        <item>－</item>
      </candidateList>
      <explain>文本全半角错误。</explain>
      <paraID>204FBDF4</paraID>
      <start>127</start>
      <end>128</end>
      <status>unmodified</status>
      <modifiedWord/>
      <trackRevisions>false</trackRevisions>
    </reviewItem>
    <reviewItem>
      <errorID>78137484-25e5-447f-a8b6-8e04680a4348</errorID>
      <errorWord>产生</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204FBDF4</paraID>
      <start>202</start>
      <end>204</end>
      <status>modified</status>
      <modifiedWord>生产</modifiedWord>
      <trackRevisions>false</trackRevisions>
    </reviewItem>
    <reviewItem>
      <errorID>7c2f7fca-1455-4f06-a563-4eac63f7d435</errorID>
      <errorWord>送入到</errorWord>
      <group>L1_Word</group>
      <groupName>字词问题</groupName>
      <ability>L2_Typo</ability>
      <abilityName>字词错误</abilityName>
      <candidateList>
        <item>送入</item>
      </candidateList>
      <explain/>
      <paraID>48E6253E</paraID>
      <start>21</start>
      <end>24</end>
      <status>unmodified</status>
      <modifiedWord/>
      <trackRevisions>false</trackRevisions>
    </reviewItem>
    <reviewItem>
      <errorID>526d5e0f-04b0-4405-a967-02e861da543d</errorID>
      <errorWord>车装</errorWord>
      <group>L1_Word</group>
      <groupName>字词问题</groupName>
      <ability>L2_Typo</ability>
      <abilityName>字词错误</abilityName>
      <candidateList>
        <item>车辆</item>
      </candidateList>
      <explain>〈名〉各种车的总称。</explain>
      <paraID>7BE3C991</paraID>
      <start>9</start>
      <end>11</end>
      <status>unmodified</status>
      <modifiedWord/>
      <trackRevisions>false</trackRevisions>
    </reviewItem>
    <reviewItem>
      <errorID>aec86d3b-b9ba-4363-afd6-ab2684d9b8a1</errorID>
      <errorWord>有</errorWord>
      <group>L1_Word</group>
      <groupName>字词问题</groupName>
      <ability>L2_Typo</ability>
      <abilityName>字词错误</abilityName>
      <candidateList>
        <item>由</item>
      </candidateList>
      <explain>存在发音相同字词的误用。</explain>
      <paraID>2BE6DBE7</paraID>
      <start>106</start>
      <end>107</end>
      <status>modified</status>
      <modifiedWord>由</modifiedWord>
      <trackRevisions>false</trackRevisions>
    </reviewItem>
    <reviewItem>
      <errorID>311aab37-e3e0-4862-a299-305c2ba1dae4</errorID>
      <errorWord>见</errorWord>
      <group>L1_Word</group>
      <groupName>字词问题</groupName>
      <ability>L2_Typo</ability>
      <abilityName>字词错误</abilityName>
      <candidateList>
        <item>见下</item>
      </candidateList>
      <explain/>
      <paraID>36275633</paraID>
      <start>49</start>
      <end>51</end>
      <status>modified</status>
      <modifiedWord>见下</modifiedWord>
      <trackRevisions>false</trackRevisions>
    </reviewItem>
    <reviewItem>
      <errorID>42828103-f84a-4fb4-b5a9-51f07399e78c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2086AF27</paraID>
      <start>49</start>
      <end>50</end>
      <status>unmodified</status>
      <modifiedWord/>
      <trackRevisions>false</trackRevisions>
    </reviewItem>
    <reviewItem>
      <errorID>859402bd-608d-4aa7-adeb-ea686e4f8fda</errorID>
      <errorWord>组织也</errorWord>
      <group>L1_Word</group>
      <groupName>字词问题</groupName>
      <ability>L2_Typo</ability>
      <abilityName>字词错误</abilityName>
      <candidateList>
        <item>组织地</item>
      </candidateList>
      <explain/>
      <paraID>69FA31AC</paraID>
      <start>3</start>
      <end>6</end>
      <status>unmodified</status>
      <modifiedWord/>
      <trackRevisions>false</trackRevisions>
    </reviewItem>
    <reviewItem>
      <errorID>a2baaabc-0102-4bf9-8be1-b19be39948ac</errorID>
      <errorWord>组织也</errorWord>
      <group>L1_Word</group>
      <groupName>字词问题</groupName>
      <ability>L2_Typo</ability>
      <abilityName>字词错误</abilityName>
      <candidateList>
        <item>组织地</item>
      </candidateList>
      <explain/>
      <paraID>244D834D</paraID>
      <start>3</start>
      <end>6</end>
      <status>unmodified</status>
      <modifiedWord/>
      <trackRevisions>false</trackRevisions>
    </reviewItem>
    <reviewItem>
      <errorID>8c59ac49-462b-45f4-bc76-78feb448cf30</errorID>
      <errorWord>(</errorWord>
      <group>L1_Format</group>
      <groupName>格式问题</groupName>
      <ability>L2_HalfPunc</ability>
      <abilityName>全半角检查</abilityName>
      <candidateList>
        <item>（</item>
      </candidateList>
      <explain>文本全半角错误。</explain>
      <paraID> 8A8F69C</paraID>
      <start>37</start>
      <end>38</end>
      <status>modified</status>
      <modifiedWord>（</modifiedWord>
      <trackRevisions>false</trackRevisions>
    </reviewItem>
    <reviewItem>
      <errorID>630822aa-2c35-41b9-b249-bd5c0cd2ae16</errorID>
      <errorWord>，</errorWord>
      <group>L1_Word</group>
      <groupName>字词问题</groupName>
      <ability>L2_Typo</ability>
      <abilityName>字词错误</abilityName>
      <candidateList>
        <item>，根</item>
      </candidateList>
      <explain/>
      <paraID> 8A8F69C</paraID>
      <start>59</start>
      <end>60</end>
      <status>unmodified</status>
      <modifiedWord/>
      <trackRevisions>false</trackRevisions>
    </reviewItem>
    <reviewItem>
      <errorID>3b148470-089c-4a49-bbde-44854393b15a</errorID>
      <errorWord>见</errorWord>
      <group>L1_Word</group>
      <groupName>字词问题</groupName>
      <ability>L2_Typo</ability>
      <abilityName>字词错误</abilityName>
      <candidateList>
        <item>见下</item>
      </candidateList>
      <explain/>
      <paraID> 8A8F69C</paraID>
      <start>109</start>
      <end>110</end>
      <status>unmodified</status>
      <modifiedWord/>
      <trackRevisions>false</trackRevisions>
    </reviewItem>
    <reviewItem>
      <errorID>d3c22255-4ebd-43bd-b352-1ac569f0ef52</errorID>
      <errorWord>)</errorWord>
      <group>L1_Format</group>
      <groupName>格式问题</groupName>
      <ability>L2_HalfPunc</ability>
      <abilityName>全半角检查</abilityName>
      <candidateList>
        <item>）</item>
      </candidateList>
      <explain>文本全半角错误。</explain>
      <paraID> B94D00A</paraID>
      <start>18</start>
      <end>19</end>
      <status>unmodified</status>
      <modifiedWord/>
      <trackRevisions>false</trackRevisions>
    </reviewItem>
    <reviewItem>
      <errorID>985ba2fa-52da-4468-a3a6-e4184d011b33</errorID>
      <errorWord>（</errorWord>
      <group>L1_Punc</group>
      <groupName>标点问题</groupName>
      <ability>L2_Punc</ability>
      <abilityName>标点符号检查</abilityName>
      <candidateList/>
      <explain/>
      <paraID> B94D00A</paraID>
      <start>59</start>
      <end>60</end>
      <status>unmodified</status>
      <modifiedWord/>
      <trackRevisions>false</trackRevisions>
    </reviewItem>
    <reviewItem>
      <errorID>5f3621c2-2a43-4c01-b472-8b3f377b12ae</errorID>
      <errorWord>)</errorWord>
      <group>L1_Format</group>
      <groupName>格式问题</groupName>
      <ability>L2_HalfPunc</ability>
      <abilityName>全半角检查</abilityName>
      <candidateList>
        <item>）</item>
      </candidateList>
      <explain>文本全半角错误。</explain>
      <paraID> B94D00A</paraID>
      <start>69</start>
      <end>70</end>
      <status>unmodified</status>
      <modifiedWord/>
      <trackRevisions>false</trackRevisions>
    </reviewItem>
    <reviewItem>
      <errorID>f4a44db7-af57-4e25-ac53-26b81ee439c2</errorID>
      <errorWord>见</errorWord>
      <group>L1_Word</group>
      <groupName>字词问题</groupName>
      <ability>L2_Typo</ability>
      <abilityName>字词错误</abilityName>
      <candidateList>
        <item>见下</item>
      </candidateList>
      <explain/>
      <paraID>2EABEC6F</paraID>
      <start>79</start>
      <end>80</end>
      <status>unmodified</status>
      <modifiedWord/>
      <trackRevisions>false</trackRevisions>
    </reviewItem>
    <reviewItem>
      <errorID>026c62c1-14d8-4e1a-b074-8dcb10477788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77D5BE24</paraID>
      <start>0</start>
      <end>2</end>
      <status>unmodified</status>
      <modifiedWord/>
      <trackRevisions>false</trackRevisions>
    </reviewItem>
    <reviewItem>
      <errorID>ec6389f6-87d9-4317-a278-6ce88117ce2a</errorID>
      <errorWord>ug/m3</errorWord>
      <group>L1_Word</group>
      <groupName>字词问题</groupName>
      <ability>L2_Typo</ability>
      <abilityName>字词错误</abilityName>
      <candidateList>
        <item>μg/m3</item>
      </candidateList>
      <explain/>
      <paraID>51F9399C</paraID>
      <start>117</start>
      <end>122</end>
      <status>unmodified</status>
      <modifiedWord/>
      <trackRevisions>false</trackRevisions>
    </reviewItem>
    <reviewItem>
      <errorID>eb882c8d-5760-4aec-a48c-3bf81ec8ab85</errorID>
      <errorWord>ug/m3</errorWord>
      <group>L1_Word</group>
      <groupName>字词问题</groupName>
      <ability>L2_Typo</ability>
      <abilityName>字词错误</abilityName>
      <candidateList>
        <item>μg/m3</item>
      </candidateList>
      <explain/>
      <paraID>51F9399C</paraID>
      <start>126</start>
      <end>131</end>
      <status>unmodified</status>
      <modifiedWord/>
      <trackRevisions>false</trackRevisions>
    </reviewItem>
    <reviewItem>
      <errorID>4f52482b-3b8a-45c5-ac5f-330faf5b2890</errorID>
      <errorWord>ug/m3</errorWord>
      <group>L1_Word</group>
      <groupName>字词问题</groupName>
      <ability>L2_Typo</ability>
      <abilityName>字词错误</abilityName>
      <candidateList>
        <item>μg/m3</item>
      </candidateList>
      <explain/>
      <paraID>51F9399C</paraID>
      <start>135</start>
      <end>140</end>
      <status>unmodified</status>
      <modifiedWord/>
      <trackRevisions>false</trackRevisions>
    </reviewItem>
    <reviewItem>
      <errorID>27f387f8-044b-44d2-8583-1b8cf82ea131</errorID>
      <errorWord>ug/m3</errorWord>
      <group>L1_Word</group>
      <groupName>字词问题</groupName>
      <ability>L2_Typo</ability>
      <abilityName>字词错误</abilityName>
      <candidateList>
        <item>μg/m3</item>
      </candidateList>
      <explain/>
      <paraID>51F9399C</paraID>
      <start>144</start>
      <end>149</end>
      <status>unmodified</status>
      <modifiedWord/>
      <trackRevisions>false</trackRevisions>
    </reviewItem>
    <reviewItem>
      <errorID>6b079b47-fc15-4870-a929-756611860ff3</errorID>
      <errorWord>ug/m3</errorWord>
      <group>L1_Word</group>
      <groupName>字词问题</groupName>
      <ability>L2_Typo</ability>
      <abilityName>字词错误</abilityName>
      <candidateList>
        <item>μg/m3</item>
      </candidateList>
      <explain/>
      <paraID>51F9399C</paraID>
      <start>198</start>
      <end>203</end>
      <status>unmodified</status>
      <modifiedWord/>
      <trackRevisions>false</trackRevisions>
    </reviewItem>
    <reviewItem>
      <errorID>e8d32432-79d9-4e99-b8b0-dfda74c3a8a7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3B351FED</paraID>
      <start>43</start>
      <end>44</end>
      <status>unmodified</status>
      <modifiedWord/>
      <trackRevisions>false</trackRevisions>
    </reviewItem>
    <reviewItem>
      <errorID>8ca7ed6d-d863-4c92-80af-cf7cd30e6e91</errorID>
      <errorWord>进行了的</errorWord>
      <group>L1_Word</group>
      <groupName>字词问题</groupName>
      <ability>L2_Typo</ability>
      <abilityName>字词错误</abilityName>
      <candidateList>
        <item>进行了</item>
      </candidateList>
      <explain/>
      <paraID>3B351FED</paraID>
      <start>70</start>
      <end>74</end>
      <status>unmodified</status>
      <modifiedWord/>
      <trackRevisions>false</trackRevisions>
    </reviewItem>
    <reviewItem>
      <errorID>4461b9a3-bcd9-47d4-a42e-972668684365</errorID>
      <errorWord>(</errorWord>
      <group>L1_Format</group>
      <groupName>格式问题</groupName>
      <ability>L2_HalfPunc</ability>
      <abilityName>全半角检查</abilityName>
      <candidateList>
        <item>（</item>
      </candidateList>
      <explain>文本全半角错误。</explain>
      <paraID>3B351FED</paraID>
      <start>78</start>
      <end>79</end>
      <status>unmodified</status>
      <modifiedWord/>
      <trackRevisions>false</trackRevisions>
    </reviewItem>
    <reviewItem>
      <errorID>aef773e3-1c34-4495-bbcf-7795c6ef12f7</errorID>
      <errorWord>)</errorWord>
      <group>L1_Format</group>
      <groupName>格式问题</groupName>
      <ability>L2_HalfPunc</ability>
      <abilityName>全半角检查</abilityName>
      <candidateList>
        <item>）</item>
      </candidateList>
      <explain>文本全半角错误。</explain>
      <paraID>3B351FED</paraID>
      <start>98</start>
      <end>99</end>
      <status>unmodified</status>
      <modifiedWord/>
      <trackRevisions>false</trackRevisions>
    </reviewItem>
    <reviewItem>
      <errorID>efb9b8dc-36b9-463c-9aab-e1bdb5f7bba5</errorID>
      <errorWord>(</errorWord>
      <group>L1_Format</group>
      <groupName>格式问题</groupName>
      <ability>L2_HalfPunc</ability>
      <abilityName>全半角检查</abilityName>
      <candidateList>
        <item>（</item>
      </candidateList>
      <explain>文本全半角错误。</explain>
      <paraID>43876E82</paraID>
      <start>2</start>
      <end>3</end>
      <status>unmodified</status>
      <modifiedWord/>
      <trackRevisions>false</trackRevisions>
    </reviewItem>
    <reviewItem>
      <errorID>21492ab1-f45e-4b91-9d1e-c81fb88389ad</errorID>
      <errorWord>)</errorWord>
      <group>L1_Format</group>
      <groupName>格式问题</groupName>
      <ability>L2_HalfPunc</ability>
      <abilityName>全半角检查</abilityName>
      <candidateList>
        <item>）</item>
      </candidateList>
      <explain>文本全半角错误。</explain>
      <paraID>43876E82</paraID>
      <start>6</start>
      <end>7</end>
      <status>unmodified</status>
      <modifiedWord/>
      <trackRevisions>false</trackRevisions>
    </reviewItem>
    <reviewItem>
      <errorID>e23e2c38-57ec-462a-a554-a9ac654a2c4f</errorID>
      <errorWord>(</errorWord>
      <group>L1_Format</group>
      <groupName>格式问题</groupName>
      <ability>L2_HalfPunc</ability>
      <abilityName>全半角检查</abilityName>
      <candidateList>
        <item>（</item>
      </candidateList>
      <explain>文本全半角错误。</explain>
      <paraID>7FF9C29A</paraID>
      <start>30</start>
      <end>31</end>
      <status>unmodified</status>
      <modifiedWord/>
      <trackRevisions>false</trackRevisions>
    </reviewItem>
    <reviewItem>
      <errorID>64781f7f-78a6-428f-8edb-8adc26b2909f</errorID>
      <errorWord>)</errorWord>
      <group>L1_Format</group>
      <groupName>格式问题</groupName>
      <ability>L2_HalfPunc</ability>
      <abilityName>全半角检查</abilityName>
      <candidateList>
        <item>）</item>
      </candidateList>
      <explain>文本全半角错误。</explain>
      <paraID>7FF9C29A</paraID>
      <start>42</start>
      <end>43</end>
      <status>unmodified</status>
      <modifiedWord/>
      <trackRevisions>false</trackRevisions>
    </reviewItem>
    <reviewItem>
      <errorID>d6ca6e59-9f4e-43eb-935f-7c1471308124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2BAB7EA4</paraID>
      <start>0</start>
      <end>2</end>
      <status>unmodified</status>
      <modifiedWord/>
      <trackRevisions>false</trackRevisions>
    </reviewItem>
    <reviewItem>
      <errorID>73f5f03b-17ca-4e9f-b29b-a657f38692b3</errorID>
      <errorWord>》</errorWord>
      <group>L1_Punc</group>
      <groupName>标点问题</groupName>
      <ability>L2_Punc</ability>
      <abilityName>标点符号检查</abilityName>
      <candidateList/>
      <explain/>
      <paraID>41023FF6</paraID>
      <start>28</start>
      <end>29</end>
      <status>unmodified</status>
      <modifiedWord/>
      <trackRevisions>false</trackRevisions>
    </reviewItem>
    <reviewItem>
      <errorID>cc5511f9-4620-40a5-a792-b19846e7f5bd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112BFBB4</paraID>
      <start>0</start>
      <end>2</end>
      <status>unmodified</status>
      <modifiedWord/>
      <trackRevisions>false</trackRevisions>
    </reviewItem>
    <reviewItem>
      <errorID>d7ea5f67-960d-466d-8702-94f54b3b69a2</errorID>
      <errorWord>-</errorWord>
      <group>L1_Format</group>
      <groupName>格式问题</groupName>
      <ability>L2_HalfPunc</ability>
      <abilityName>全半角检查</abilityName>
      <candidateList>
        <item>－</item>
      </candidateList>
      <explain>文本全半角错误。</explain>
      <paraID>5F63EC46</paraID>
      <start>31</start>
      <end>32</end>
      <status>unmodified</status>
      <modifiedWord/>
      <trackRevisions>false</trackRevisions>
    </reviewItem>
    <reviewItem>
      <errorID>78a91891-05be-4eee-8972-5242e1657839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2B6DAA3C</paraID>
      <start>0</start>
      <end>2</end>
      <status>unmodified</status>
      <modifiedWord/>
      <trackRevisions>false</trackRevisions>
    </reviewItem>
    <reviewItem>
      <errorID>3fcbcb92-adbe-45b2-a11e-da890d4c7a07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14A95EC1</paraID>
      <start>0</start>
      <end>2</end>
      <status>unmodified</status>
      <modifiedWord/>
      <trackRevisions>false</trackRevisions>
    </reviewItem>
    <reviewItem>
      <errorID>b6fb8d89-509d-448e-833c-cef69b157dee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D09573D</paraID>
      <start>0</start>
      <end>2</end>
      <status>unmodified</status>
      <modifiedWord/>
      <trackRevisions>false</trackRevisions>
    </reviewItem>
    <reviewItem>
      <errorID>3761bc91-f8b2-4b1a-9812-5b69cb67b83d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3D4C14D5</paraID>
      <start>0</start>
      <end>2</end>
      <status>unmodified</status>
      <modifiedWord/>
      <trackRevisions>false</trackRevisions>
    </reviewItem>
    <reviewItem>
      <errorID>ee60cce4-20cd-49f3-b3f8-0c62886bcb69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57FF508A</paraID>
      <start>0</start>
      <end>2</end>
      <status>unmodified</status>
      <modifiedWord/>
      <trackRevisions>false</trackRevisions>
    </reviewItem>
    <reviewItem>
      <errorID>07e69648-e4b7-4d3e-9ec7-41e035e936b1</errorID>
      <errorWord>根据现场勘查显示</errorWord>
      <group>L1_Word</group>
      <groupName>字词问题</groupName>
      <ability>L2_Typo</ability>
      <abilityName>字词错误</abilityName>
      <candidateList>
        <item>根据现场勘查</item>
      </candidateList>
      <explain/>
      <paraID>78C1A2FC</paraID>
      <start>0</start>
      <end>8</end>
      <status>unmodified</status>
      <modifiedWord/>
      <trackRevisions>false</trackRevisions>
    </reviewItem>
    <reviewItem>
      <errorID>1a1a28de-d5f8-49c2-8013-728f0c603b42</errorID>
      <errorWord>控</errorWord>
      <group>L1_Word</group>
      <groupName>字词问题</groupName>
      <ability>L2_Typo</ability>
      <abilityName>字词错误</abilityName>
      <candidateList>
        <item>控制</item>
      </candidateList>
      <explain/>
      <paraID>66C87CD7</paraID>
      <start>5</start>
      <end>6</end>
      <status>unmodified</status>
      <modifiedWord/>
      <trackRevisions>false</trackRevisions>
    </reviewItem>
    <reviewItem>
      <errorID>740cb68b-0f7a-4685-a813-5ff34f08caad</errorID>
      <errorWord>制</errorWord>
      <group>L1_Word</group>
      <groupName>字词问题</groupName>
      <ability>L2_Typo</ability>
      <abilityName>字词错误</abilityName>
      <candidateList>
        <item>制定</item>
      </candidateList>
      <explain>〈动〉定出（法律、规程、政策等）：～宪法｜～学会章程。</explain>
      <paraID>346A4296</paraID>
      <start>0</start>
      <end>1</end>
      <status>unmodified</status>
      <modifiedWord/>
      <trackRevisions>false</trackRevisions>
    </reviewItem>
    <reviewItem>
      <errorID>a0173e28-778a-45b5-a738-acffb3d46eef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B4FFE6B</paraID>
      <start>0</start>
      <end>2</end>
      <status>unmodified</status>
      <modifiedWord/>
      <trackRevisions>false</trackRevisions>
    </reviewItem>
    <reviewItem>
      <errorID>049cfced-a78f-4827-abfc-d0e0b2307001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8F2B6A2</paraID>
      <start>0</start>
      <end>2</end>
      <status>unmodified</status>
      <modifiedWord/>
      <trackRevisions>false</trackRevisions>
    </reviewItem>
    <reviewItem>
      <errorID>8c19c0a7-1580-4ae0-9035-99c809692b86</errorID>
      <errorWord>ug/m3</errorWord>
      <group>L1_Word</group>
      <groupName>字词问题</groupName>
      <ability>L2_Typo</ability>
      <abilityName>字词错误</abilityName>
      <candidateList>
        <item>μg/m3</item>
      </candidateList>
      <explain/>
      <paraID> 9988EA3</paraID>
      <start>0</start>
      <end>5</end>
      <status>unmodified</status>
      <modifiedWord/>
      <trackRevisions>false</trackRevisions>
    </reviewItem>
    <reviewItem>
      <errorID>aec3aa74-6d4d-4530-8993-a11b7ec13100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3E990D45</paraID>
      <start>0</start>
      <end>2</end>
      <status>unmodified</status>
      <modifiedWord/>
      <trackRevisions>false</trackRevisions>
    </reviewItem>
    <reviewItem>
      <errorID>5eabb72e-f037-4bc9-bf8e-544e7c228651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A3C4E1B</paraID>
      <start>0</start>
      <end>2</end>
      <status>unmodified</status>
      <modifiedWord/>
      <trackRevisions>false</trackRevisions>
    </reviewItem>
    <reviewItem>
      <errorID>de9cb93e-6415-44bf-802e-b26c5ffb691f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2BE6D52B</paraID>
      <start>0</start>
      <end>2</end>
      <status>unmodified</status>
      <modifiedWord/>
      <trackRevisions>false</trackRevisions>
    </reviewItem>
    <reviewItem>
      <errorID>9616c5be-ceb6-4bf8-9e54-84dae9123151</errorID>
      <errorWord>见</errorWord>
      <group>L1_Word</group>
      <groupName>字词问题</groupName>
      <ability>L2_Typo</ability>
      <abilityName>字词错误</abilityName>
      <candidateList>
        <item>见下</item>
      </candidateList>
      <explain/>
      <paraID>518CA963</paraID>
      <start>66</start>
      <end>67</end>
      <status>unmodified</status>
      <modifiedWord/>
      <trackRevisions>false</trackRevisions>
    </reviewItem>
    <reviewItem>
      <errorID>8b06aed8-a876-4bb0-9bce-763a85e68b86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47C49D54</paraID>
      <start>0</start>
      <end>2</end>
      <status>unmodified</status>
      <modifiedWord/>
      <trackRevisions>false</trackRevisions>
    </reviewItem>
    <reviewItem>
      <errorID>3d8cdad7-940e-40bc-b2cd-2a5525eb7a38</errorID>
      <errorWord>（</errorWord>
      <group>L1_Punc</group>
      <groupName>标点问题</groupName>
      <ability>L2_Punc</ability>
      <abilityName>标点符号检查</abilityName>
      <candidateList/>
      <explain>同一形式括号套用。</explain>
      <paraID> 451960C</paraID>
      <start>38</start>
      <end>39</end>
      <status>unmodified</status>
      <modifiedWord/>
      <trackRevisions>false</trackRevisions>
    </reviewItem>
    <reviewItem>
      <errorID>6f1b8525-d904-4316-8f9b-9cfc38de8ce9</errorID>
      <errorWord>【2017】19号</errorWord>
      <group>L1_Knowledge</group>
      <groupName>知识性问题</groupName>
      <ability>L2_Knowledge</ability>
      <abilityName>其他知识</abilityName>
      <candidateList>
        <item>〔2017〕19号</item>
      </candidateList>
      <explain>发文字号格式错误。</explain>
      <paraID> 451960C</paraID>
      <start>42</start>
      <end>51</end>
      <status>unmodified</status>
      <modifiedWord/>
      <trackRevisions>false</trackRevisions>
    </reviewItem>
    <reviewItem>
      <errorID>43dc44c0-3f8f-4a47-bef7-9d56cd0ad13f</errorID>
      <errorWord>）</errorWord>
      <group>L1_Punc</group>
      <groupName>标点问题</groupName>
      <ability>L2_Punc</ability>
      <abilityName>标点符号检查</abilityName>
      <candidateList/>
      <explain>同一形式括号套用。</explain>
      <paraID> 451960C</paraID>
      <start>51</start>
      <end>52</end>
      <status>unmodified</status>
      <modifiedWord/>
      <trackRevisions>false</trackRevisions>
    </reviewItem>
    <reviewItem>
      <errorID>83326e88-d775-45ac-beb7-1786805d366e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451960C</paraID>
      <start>87</start>
      <end>90</end>
      <status>unmodified</status>
      <modifiedWord/>
      <trackRevisions>false</trackRevisions>
    </reviewItem>
    <reviewItem>
      <errorID>50da6405-0fdf-4283-9099-947c7cc56908</errorID>
      <errorWord>见</errorWord>
      <group>L1_Word</group>
      <groupName>字词问题</groupName>
      <ability>L2_Typo</ability>
      <abilityName>字词错误</abilityName>
      <candidateList>
        <item>见下</item>
      </candidateList>
      <explain/>
      <paraID>4D558B7D</paraID>
      <start>16</start>
      <end>17</end>
      <status>unmodified</status>
      <modifiedWord/>
      <trackRevisions>false</trackRevisions>
    </reviewItem>
    <reviewItem>
      <errorID>ea24e115-db53-4c01-92ed-e5eac0b1fcf1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7154CBA9</paraID>
      <start>0</start>
      <end>2</end>
      <status>unmodified</status>
      <modifiedWord/>
      <trackRevisions>false</trackRevisions>
    </reviewItem>
    <reviewItem>
      <errorID>a940a7ac-60f3-4b9e-9a62-efda474ebbdd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2CDAAC31</paraID>
      <start>0</start>
      <end>2</end>
      <status>unmodified</status>
      <modifiedWord/>
      <trackRevisions>false</trackRevisions>
    </reviewItem>
    <reviewItem>
      <errorID>7f7c592f-6be3-4059-a374-774b541f42df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6D967C70</paraID>
      <start>0</start>
      <end>2</end>
      <status>unmodified</status>
      <modifiedWord/>
      <trackRevisions>false</trackRevisions>
    </reviewItem>
    <reviewItem>
      <errorID>71964d68-6ed3-4438-9711-cc6e27e4c882</errorID>
      <errorWord>)</errorWord>
      <group>L1_Format</group>
      <groupName>格式问题</groupName>
      <ability>L2_HalfPunc</ability>
      <abilityName>全半角检查</abilityName>
      <candidateList>
        <item>）</item>
      </candidateList>
      <explain>文本全半角错误。</explain>
      <paraID>4130C11C</paraID>
      <start>51</start>
      <end>52</end>
      <status>unmodified</status>
      <modifiedWord/>
      <trackRevisions>false</trackRevisions>
    </reviewItem>
    <reviewItem>
      <errorID>ff131f0d-454c-4446-857b-e07cc8c52937</errorID>
      <errorWord>：</errorWord>
      <group>L1_Format</group>
      <groupName>格式问题</groupName>
      <ability>L2_HalfPunc</ability>
      <abilityName>全半角检查</abilityName>
      <candidateList>
        <item>:</item>
      </candidateList>
      <explain>文本全半角错误。</explain>
      <paraID>71F33869</paraID>
      <start>34</start>
      <end>35</end>
      <status>unmodified</status>
      <modifiedWord/>
      <trackRevisions>false</trackRevisions>
    </reviewItem>
    <reviewItem>
      <errorID>52fcddca-ab43-4de0-a14b-cfc12598d1bb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5C052CA4</paraID>
      <start>0</start>
      <end>2</end>
      <status>unmodified</status>
      <modifiedWord/>
      <trackRevisions>false</trackRevisions>
    </reviewItem>
    <reviewItem>
      <errorID>7de5babd-5dd9-4f58-a58f-9889162835bd</errorID>
      <errorWord>金属性</errorWord>
      <group>L1_Word</group>
      <groupName>字词问题</groupName>
      <ability>L2_Typo</ability>
      <abilityName>字词错误</abilityName>
      <candidateList>
        <item>金属</item>
      </candidateList>
      <explain/>
      <paraID>33DBB04B</paraID>
      <start>43</start>
      <end>46</end>
      <status>unmodified</status>
      <modifiedWord/>
      <trackRevisions>false</trackRevisions>
    </reviewItem>
    <reviewItem>
      <errorID>ea7f3ca1-8fc8-4233-b1b6-cbbb35ff8bac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4EFBF4AD</paraID>
      <start>0</start>
      <end>2</end>
      <status>unmodified</status>
      <modifiedWord/>
      <trackRevisions>false</trackRevisions>
    </reviewItem>
    <reviewItem>
      <errorID>ac01b057-c29e-419e-bc96-f467112ddaba</errorID>
      <errorWord>加入到</errorWord>
      <group>L1_Word</group>
      <groupName>字词问题</groupName>
      <ability>L2_Typo</ability>
      <abilityName>字词错误</abilityName>
      <candidateList>
        <item>加入</item>
      </candidateList>
      <explain>〈动〉❶加上；掺进去：～食糖少许。❷参加进去：～工会｜～足球队。</explain>
      <paraID>49AD4D00</paraID>
      <start>48</start>
      <end>51</end>
      <status>unmodified</status>
      <modifiedWord/>
      <trackRevisions>false</trackRevisions>
    </reviewItem>
    <reviewItem>
      <errorID>e2fc9a24-9221-450e-b2ec-f9a37a8157b5</errorID>
      <errorWord>-</errorWord>
      <group>L1_Format</group>
      <groupName>格式问题</groupName>
      <ability>L2_HalfPunc</ability>
      <abilityName>全半角检查</abilityName>
      <candidateList>
        <item>－</item>
      </candidateList>
      <explain>文本全半角错误。</explain>
      <paraID>186FDB29</paraID>
      <start>100</start>
      <end>101</end>
      <status>unmodified</status>
      <modifiedWord/>
      <trackRevisions>false</trackRevisions>
    </reviewItem>
    <reviewItem>
      <errorID>c2561d32-a92d-40d9-bbbe-fff9abe4d8e1</errorID>
      <errorWord>-</errorWord>
      <group>L1_Format</group>
      <groupName>格式问题</groupName>
      <ability>L2_HalfPunc</ability>
      <abilityName>全半角检查</abilityName>
      <candidateList>
        <item>－</item>
      </candidateList>
      <explain>文本全半角错误。</explain>
      <paraID>186FDB29</paraID>
      <start>106</start>
      <end>107</end>
      <status>unmodified</status>
      <modifiedWord/>
      <trackRevisions>false</trackRevisions>
    </reviewItem>
    <reviewItem>
      <errorID>93101ed5-65e0-46da-968c-e518d575847d</errorID>
      <errorWord>-</errorWord>
      <group>L1_Format</group>
      <groupName>格式问题</groupName>
      <ability>L2_HalfPunc</ability>
      <abilityName>全半角检查</abilityName>
      <candidateList>
        <item>－</item>
      </candidateList>
      <explain>文本全半角错误。</explain>
      <paraID>186FDB29</paraID>
      <start>129</start>
      <end>130</end>
      <status>unmodified</status>
      <modifiedWord/>
      <trackRevisions>false</trackRevisions>
    </reviewItem>
    <reviewItem>
      <errorID>6d5bb1cb-08a0-4877-b30f-ac228f438d68</errorID>
      <errorWord>有组织排放</errorWord>
      <group>L1_Knowledge</group>
      <groupName>知识性问题</groupName>
      <ability>L2_Term</ability>
      <abilityName>专业术语</abilityName>
      <candidateList>
        <item>无组织排放</item>
      </candidateList>
      <explain/>
      <paraID>186FDB29</paraID>
      <start>371</start>
      <end>376</end>
      <status>unmodified</status>
      <modifiedWord/>
      <trackRevisions>false</trackRevisions>
    </reviewItem>
    <reviewItem>
      <errorID>ef117ae3-77ad-4b30-accf-2a83c2002198</errorID>
      <errorWord>有组织排放</errorWord>
      <group>L1_Knowledge</group>
      <groupName>知识性问题</groupName>
      <ability>L2_Term</ability>
      <abilityName>专业术语</abilityName>
      <candidateList>
        <item>无组织排放</item>
      </candidateList>
      <explain/>
      <paraID>186FDB29</paraID>
      <start>389</start>
      <end>394</end>
      <status>unmodified</status>
      <modifiedWord/>
      <trackRevisions>false</trackRevisions>
    </reviewItem>
    <reviewItem>
      <errorID>dd5e6e2f-9d47-4598-8da5-f6b9645c9d50</errorID>
      <errorWord>-</errorWord>
      <group>L1_Format</group>
      <groupName>格式问题</groupName>
      <ability>L2_HalfPunc</ability>
      <abilityName>全半角检查</abilityName>
      <candidateList>
        <item>－</item>
      </candidateList>
      <explain>文本全半角错误。</explain>
      <paraID>1637656D</paraID>
      <start>117</start>
      <end>118</end>
      <status>unmodified</status>
      <modifiedWord/>
      <trackRevisions>false</trackRevisions>
    </reviewItem>
    <reviewItem>
      <errorID>00adfa83-c3d3-4568-a5d7-70a8bc60a340</errorID>
      <errorWord>有组织排放</errorWord>
      <group>L1_Knowledge</group>
      <groupName>知识性问题</groupName>
      <ability>L2_Term</ability>
      <abilityName>专业术语</abilityName>
      <candidateList>
        <item>无组织排放</item>
      </candidateList>
      <explain/>
      <paraID>1637656D</paraID>
      <start>333</start>
      <end>338</end>
      <status>unmodified</status>
      <modifiedWord/>
      <trackRevisions>false</trackRevisions>
    </reviewItem>
    <reviewItem>
      <errorID>c3d2e286-816e-44f8-8b2b-70ce75adf86f</errorID>
      <errorWord>有组织排放</errorWord>
      <group>L1_Knowledge</group>
      <groupName>知识性问题</groupName>
      <ability>L2_Term</ability>
      <abilityName>专业术语</abilityName>
      <candidateList>
        <item>无组织排放</item>
      </candidateList>
      <explain/>
      <paraID>1637656D</paraID>
      <start>348</start>
      <end>353</end>
      <status>unmodified</status>
      <modifiedWord/>
      <trackRevisions>false</trackRevisions>
    </reviewItem>
    <reviewItem>
      <errorID>9a07ef38-15c3-4581-ac4f-577ce3512226</errorID>
      <errorWord>加入到</errorWord>
      <group>L1_Word</group>
      <groupName>字词问题</groupName>
      <ability>L2_Typo</ability>
      <abilityName>字词错误</abilityName>
      <candidateList>
        <item>加入</item>
      </candidateList>
      <explain>〈动〉❶加上；掺进去：～食糖少许。❷参加进去：～工会｜～足球队。</explain>
      <paraID>7660184E</paraID>
      <start>54</start>
      <end>57</end>
      <status>unmodified</status>
      <modifiedWord/>
      <trackRevisions>false</trackRevisions>
    </reviewItem>
    <reviewItem>
      <errorID>539175b9-bd5c-43bb-97d5-bd8ebc19560f</errorID>
      <errorWord>-</errorWord>
      <group>L1_Format</group>
      <groupName>格式问题</groupName>
      <ability>L2_HalfPunc</ability>
      <abilityName>全半角检查</abilityName>
      <candidateList>
        <item>－</item>
      </candidateList>
      <explain>文本全半角错误。</explain>
      <paraID>5F91532F</paraID>
      <start>100</start>
      <end>101</end>
      <status>unmodified</status>
      <modifiedWord/>
      <trackRevisions>false</trackRevisions>
    </reviewItem>
    <reviewItem>
      <errorID>350df38c-118a-4263-8afe-7ccc3275012e</errorID>
      <errorWord>-</errorWord>
      <group>L1_Format</group>
      <groupName>格式问题</groupName>
      <ability>L2_HalfPunc</ability>
      <abilityName>全半角检查</abilityName>
      <candidateList>
        <item>－</item>
      </candidateList>
      <explain>文本全半角错误。</explain>
      <paraID>5F91532F</paraID>
      <start>106</start>
      <end>107</end>
      <status>unmodified</status>
      <modifiedWord/>
      <trackRevisions>false</trackRevisions>
    </reviewItem>
    <reviewItem>
      <errorID>abbd40e6-088e-431f-b8d1-59ec03e7547d</errorID>
      <errorWord>-</errorWord>
      <group>L1_Format</group>
      <groupName>格式问题</groupName>
      <ability>L2_HalfPunc</ability>
      <abilityName>全半角检查</abilityName>
      <candidateList>
        <item>－</item>
      </candidateList>
      <explain>文本全半角错误。</explain>
      <paraID>5F91532F</paraID>
      <start>129</start>
      <end>130</end>
      <status>unmodified</status>
      <modifiedWord/>
      <trackRevisions>false</trackRevisions>
    </reviewItem>
    <reviewItem>
      <errorID>cf3d4886-9e08-4bed-9577-3002c8cb4d85</errorID>
      <errorWord>有组织排放</errorWord>
      <group>L1_Knowledge</group>
      <groupName>知识性问题</groupName>
      <ability>L2_Term</ability>
      <abilityName>专业术语</abilityName>
      <candidateList>
        <item>无组织排放</item>
      </candidateList>
      <explain/>
      <paraID>5F91532F</paraID>
      <start>411</start>
      <end>416</end>
      <status>unmodified</status>
      <modifiedWord/>
      <trackRevisions>false</trackRevisions>
    </reviewItem>
    <reviewItem>
      <errorID>19fd158c-6368-4d37-9d1c-45fa4dd1e2fa</errorID>
      <errorWord>有组织排放</errorWord>
      <group>L1_Knowledge</group>
      <groupName>知识性问题</groupName>
      <ability>L2_Term</ability>
      <abilityName>专业术语</abilityName>
      <candidateList>
        <item>无组织排放</item>
      </candidateList>
      <explain/>
      <paraID>5F91532F</paraID>
      <start>427</start>
      <end>432</end>
      <status>unmodified</status>
      <modifiedWord/>
      <trackRevisions>false</trackRevisions>
    </reviewItem>
    <reviewItem>
      <errorID>fcbd0ec6-8b2a-40c2-9d51-7d30774e3928</errorID>
      <errorWord>有组织排放</errorWord>
      <group>L1_Knowledge</group>
      <groupName>知识性问题</groupName>
      <ability>L2_Term</ability>
      <abilityName>专业术语</abilityName>
      <candidateList>
        <item>无组织排放</item>
      </candidateList>
      <explain/>
      <paraID>5F91532F</paraID>
      <start>444</start>
      <end>449</end>
      <status>unmodified</status>
      <modifiedWord/>
      <trackRevisions>false</trackRevisions>
    </reviewItem>
    <reviewItem>
      <errorID>532c291f-7acd-45a3-9ddb-37c48e5d39e6</errorID>
      <errorWord>-</errorWord>
      <group>L1_Format</group>
      <groupName>格式问题</groupName>
      <ability>L2_HalfPunc</ability>
      <abilityName>全半角检查</abilityName>
      <candidateList>
        <item>－</item>
      </candidateList>
      <explain>文本全半角错误。</explain>
      <paraID>65310CCF</paraID>
      <start>117</start>
      <end>118</end>
      <status>unmodified</status>
      <modifiedWord/>
      <trackRevisions>false</trackRevisions>
    </reviewItem>
    <reviewItem>
      <errorID>b8be57ce-c25d-4c14-bb77-2f472748fa4f</errorID>
      <errorWord>有组织排放</errorWord>
      <group>L1_Knowledge</group>
      <groupName>知识性问题</groupName>
      <ability>L2_Term</ability>
      <abilityName>专业术语</abilityName>
      <candidateList>
        <item>无组织排放</item>
      </candidateList>
      <explain/>
      <paraID>65310CCF</paraID>
      <start>412</start>
      <end>417</end>
      <status>unmodified</status>
      <modifiedWord/>
      <trackRevisions>false</trackRevisions>
    </reviewItem>
    <reviewItem>
      <errorID>ee6530d4-0226-4ed5-a86e-711428aad18b</errorID>
      <errorWord>有组织排放</errorWord>
      <group>L1_Knowledge</group>
      <groupName>知识性问题</groupName>
      <ability>L2_Term</ability>
      <abilityName>专业术语</abilityName>
      <candidateList>
        <item>无组织排放</item>
      </candidateList>
      <explain/>
      <paraID>65310CCF</paraID>
      <start>429</start>
      <end>434</end>
      <status>unmodified</status>
      <modifiedWord/>
      <trackRevisions>false</trackRevisions>
    </reviewItem>
    <reviewItem>
      <errorID>322a77db-5b75-4891-8201-771277cfbd55</errorID>
      <errorWord>积积</errorWord>
      <group>L1_Word</group>
      <groupName>字词问题</groupName>
      <ability>L2_Typo</ability>
      <abilityName>字词错误</abilityName>
      <candidateList>
        <item>积</item>
      </candidateList>
      <explain/>
      <paraID>785AF783</paraID>
      <start>13</start>
      <end>15</end>
      <status>unmodified</status>
      <modifiedWord/>
      <trackRevisions>false</trackRevisions>
    </reviewItem>
    <reviewItem>
      <errorID>0f6067e1-bb67-4687-a98a-69a2cf56be72</errorID>
      <errorWord>程</errorWord>
      <group>L1_Word</group>
      <groupName>字词问题</groupName>
      <ability>L2_Typo</ability>
      <abilityName>字词错误</abilityName>
      <candidateList>
        <item>程中</item>
      </candidateList>
      <explain/>
      <paraID>2D16BF51</paraID>
      <start>50</start>
      <end>51</end>
      <status>unmodified</status>
      <modifiedWord/>
      <trackRevisions>false</trackRevisions>
    </reviewItem>
    <reviewItem>
      <errorID>88a58eaa-37b5-4457-a44d-e6018782da7d</errorID>
      <errorWord>程</errorWord>
      <group>L1_Word</group>
      <groupName>字词问题</groupName>
      <ability>L2_Typo</ability>
      <abilityName>字词错误</abilityName>
      <candidateList>
        <item>程中</item>
      </candidateList>
      <explain/>
      <paraID>5CB65639</paraID>
      <start>83</start>
      <end>84</end>
      <status>unmodified</status>
      <modifiedWord/>
      <trackRevisions>false</trackRevisions>
    </reviewItem>
    <reviewItem>
      <errorID>0d2f5273-d48a-4c5c-aa38-d4720d85988a</errorID>
      <errorWord>（</errorWord>
      <group>L1_Format</group>
      <groupName>格式问题</groupName>
      <ability>L2_HalfPunc</ability>
      <abilityName>全半角检查</abilityName>
      <candidateList>
        <item>(</item>
      </candidateList>
      <explain>文本全半角错误。</explain>
      <paraID>445809E8</paraID>
      <start>0</start>
      <end>1</end>
      <status>unmodified</status>
      <modifiedWord/>
      <trackRevisions>false</trackRevisions>
    </reviewItem>
    <reviewItem>
      <errorID>e713c6e2-698c-4e32-9cbc-c9eebb2701e8</errorID>
      <errorWord>）</errorWord>
      <group>L1_Format</group>
      <groupName>格式问题</groupName>
      <ability>L2_HalfPunc</ability>
      <abilityName>全半角检查</abilityName>
      <candidateList>
        <item>)</item>
      </candidateList>
      <explain>文本全半角错误。</explain>
      <paraID>445809E8</paraID>
      <start>5</start>
      <end>6</end>
      <status>unmodified</status>
      <modifiedWord/>
      <trackRevisions>false</trackRevisions>
    </reviewItem>
    <reviewItem>
      <errorID>a199afa4-80ac-47ce-8a60-e325991c09de</errorID>
      <errorWord>(</errorWord>
      <group>L1_Format</group>
      <groupName>格式问题</groupName>
      <ability>L2_HalfPunc</ability>
      <abilityName>全半角检查</abilityName>
      <candidateList>
        <item>（</item>
      </candidateList>
      <explain>文本全半角错误。</explain>
      <paraID>54B2D4B9</paraID>
      <start>2</start>
      <end>3</end>
      <status>unmodified</status>
      <modifiedWord/>
      <trackRevisions>false</trackRevisions>
    </reviewItem>
    <reviewItem>
      <errorID>aa78152a-ed4a-4fbc-9921-e4937133cdf3</errorID>
      <errorWord>)</errorWord>
      <group>L1_Format</group>
      <groupName>格式问题</groupName>
      <ability>L2_HalfPunc</ability>
      <abilityName>全半角检查</abilityName>
      <candidateList>
        <item>）</item>
      </candidateList>
      <explain>文本全半角错误。</explain>
      <paraID>54B2D4B9</paraID>
      <start>4</start>
      <end>5</end>
      <status>unmodified</status>
      <modifiedWord/>
      <trackRevisions>false</trackRevisions>
    </reviewItem>
    <reviewItem>
      <errorID>ab90dd12-cf64-4907-b7fd-9052eed63aa5</errorID>
      <errorWord>工业为</errorWord>
      <group>L1_Word</group>
      <groupName>字词问题</groupName>
      <ability>L2_Typo</ability>
      <abilityName>字词错误</abilityName>
      <candidateList>
        <item>工业</item>
      </candidateList>
      <explain/>
      <paraID>23B50DDC</paraID>
      <start>227</start>
      <end>230</end>
      <status>unmodified</status>
      <modifiedWord/>
      <trackRevisions>false</trackRevisions>
    </reviewItem>
    <reviewItem>
      <errorID>ee908fa9-7bd1-45f2-a952-644d8a0d5d47</errorID>
      <errorWord>，需</errorWord>
      <group>L1_Word</group>
      <groupName>字词问题</groupName>
      <ability>L2_Typo</ability>
      <abilityName>字词错误</abilityName>
      <candidateList>
        <item>，</item>
      </candidateList>
      <explain/>
      <paraID>44AAAE3C</paraID>
      <start>23</start>
      <end>25</end>
      <status>unmodified</status>
      <modifiedWord/>
      <trackRevisions>false</trackRevisions>
    </reviewItem>
    <reviewItem>
      <errorID>4c54cba7-4b8a-4fc6-9084-44670cb7208a</errorID>
      <errorWord>（</errorWord>
      <group>L1_Format</group>
      <groupName>格式问题</groupName>
      <ability>L2_HalfPunc</ability>
      <abilityName>全半角检查</abilityName>
      <candidateList>
        <item>(</item>
      </candidateList>
      <explain>文本全半角错误。</explain>
      <paraID>432F1123</paraID>
      <start>0</start>
      <end>1</end>
      <status>unmodified</status>
      <modifiedWord/>
      <trackRevisions>false</trackRevisions>
    </reviewItem>
    <reviewItem>
      <errorID>5a2357f9-c3bd-463c-b4a3-9dc822a20684</errorID>
      <errorWord>）</errorWord>
      <group>L1_Format</group>
      <groupName>格式问题</groupName>
      <ability>L2_HalfPunc</ability>
      <abilityName>全半角检查</abilityName>
      <candidateList>
        <item>)</item>
      </candidateList>
      <explain>文本全半角错误。</explain>
      <paraID>432F1123</paraID>
      <start>24</start>
      <end>25</end>
      <status>unmodified</status>
      <modifiedWord/>
      <trackRevisions>false</trackRevisions>
    </reviewItem>
    <reviewItem>
      <errorID>5fe7f4a5-5cac-46ab-811c-b6daa1b2f0f1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13EFE809</paraID>
      <start>0</start>
      <end>2</end>
      <status>unmodified</status>
      <modifiedWord/>
      <trackRevisions>false</trackRevisions>
    </reviewItem>
    <reviewItem>
      <errorID>f3bdaa7b-16ff-4d20-8cdc-737c521377e5</errorID>
      <errorWord>本项目本项目</errorWord>
      <group>L1_Word</group>
      <groupName>字词问题</groupName>
      <ability>L2_Typo</ability>
      <abilityName>字词错误</abilityName>
      <candidateList>
        <item>本项目</item>
      </candidateList>
      <explain/>
      <paraID>646BA124</paraID>
      <start>0</start>
      <end>6</end>
      <status>unmodified</status>
      <modifiedWord/>
      <trackRevisions>false</trackRevisions>
    </reviewItem>
    <reviewItem>
      <errorID>d474bda5-bdce-4855-9e06-8d6ae5e52527</errorID>
      <errorWord>：</errorWord>
      <group>L1_Word</group>
      <groupName>字词问题</groupName>
      <ability>L2_Typo</ability>
      <abilityName>字词错误</abilityName>
      <candidateList>
        <item>：根</item>
      </candidateList>
      <explain/>
      <paraID>1011CD01</paraID>
      <start>6</start>
      <end>7</end>
      <status>unmodified</status>
      <modifiedWord/>
      <trackRevisions>false</trackRevisions>
    </reviewItem>
    <reviewItem>
      <errorID>ae4deab1-35af-40ba-bb82-2ca0f926f444</errorID>
      <errorWord>（</errorWord>
      <group>L1_Format</group>
      <groupName>格式问题</groupName>
      <ability>L2_HalfPunc</ability>
      <abilityName>全半角检查</abilityName>
      <candidateList>
        <item>(</item>
      </candidateList>
      <explain>文本全半角错误。</explain>
      <paraID>438CB4C6</paraID>
      <start>10</start>
      <end>11</end>
      <status>unmodified</status>
      <modifiedWord/>
      <trackRevisions>false</trackRevisions>
    </reviewItem>
    <reviewItem>
      <errorID>b4420490-e5de-4399-bd87-a8275cff33d0</errorID>
      <errorWord>）</errorWord>
      <group>L1_Format</group>
      <groupName>格式问题</groupName>
      <ability>L2_HalfPunc</ability>
      <abilityName>全半角检查</abilityName>
      <candidateList>
        <item>)</item>
      </candidateList>
      <explain>文本全半角错误。</explain>
      <paraID>438CB4C6</paraID>
      <start>21</start>
      <end>22</end>
      <status>unmodified</status>
      <modifiedWord/>
      <trackRevisions>false</trackRevisions>
    </reviewItem>
    <reviewItem>
      <errorID>2d157b62-b142-45bd-8584-db0ab29046e6</errorID>
      <errorWord>（</errorWord>
      <group>L1_Format</group>
      <groupName>格式问题</groupName>
      <ability>L2_HalfPunc</ability>
      <abilityName>全半角检查</abilityName>
      <candidateList>
        <item>(</item>
      </candidateList>
      <explain>文本全半角错误。</explain>
      <paraID>438CB4C6</paraID>
      <start>23</start>
      <end>24</end>
      <status>unmodified</status>
      <modifiedWord/>
      <trackRevisions>false</trackRevisions>
    </reviewItem>
    <reviewItem>
      <errorID>8aa130fb-2097-40ea-9795-604fabc37cc4</errorID>
      <errorWord>）</errorWord>
      <group>L1_Format</group>
      <groupName>格式问题</groupName>
      <ability>L2_HalfPunc</ability>
      <abilityName>全半角检查</abilityName>
      <candidateList>
        <item>)</item>
      </candidateList>
      <explain>文本全半角错误。</explain>
      <paraID>438CB4C6</paraID>
      <start>31</start>
      <end>32</end>
      <status>unmodified</status>
      <modifiedWord/>
      <trackRevisions>false</trackRevisions>
    </reviewItem>
    <reviewItem>
      <errorID>d7a52598-3565-44e8-b592-4ebfe7b24a18</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45B0236F</paraID>
      <start>0</start>
      <end>2</end>
      <status>unmodified</status>
      <modifiedWord/>
      <trackRevisions>false</trackRevisions>
    </reviewItem>
    <reviewItem>
      <errorID>b36bdcd0-af34-4eca-8b0c-49e109815720</errorID>
      <errorWord>(</errorWord>
      <group>L1_Format</group>
      <groupName>格式问题</groupName>
      <ability>L2_HalfPunc</ability>
      <abilityName>全半角检查</abilityName>
      <candidateList>
        <item>（</item>
      </candidateList>
      <explain>文本全半角错误。</explain>
      <paraID>3C67E905</paraID>
      <start>35</start>
      <end>36</end>
      <status>unmodified</status>
      <modifiedWord/>
      <trackRevisions>false</trackRevisions>
    </reviewItem>
    <reviewItem>
      <errorID>684862ab-1499-46c0-8fe5-b6622c687486</errorID>
      <errorWord>)</errorWord>
      <group>L1_Format</group>
      <groupName>格式问题</groupName>
      <ability>L2_HalfPunc</ability>
      <abilityName>全半角检查</abilityName>
      <candidateList>
        <item>）</item>
      </candidateList>
      <explain>文本全半角错误。</explain>
      <paraID>3C67E905</paraID>
      <start>39</start>
      <end>40</end>
      <status>unmodified</status>
      <modifiedWord/>
      <trackRevisions>false</trackRevisions>
    </reviewItem>
    <reviewItem>
      <errorID>83f0b1e2-70c3-4f18-aef8-ea10c7997391</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164AB296</paraID>
      <start>13</start>
      <end>17</end>
      <status>unmodified</status>
      <modifiedWord/>
      <trackRevisions>false</trackRevisions>
    </reviewItem>
    <reviewItem>
      <errorID>d8eee2db-9fbd-4c99-bc44-27516857ac1c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4AB1E30F</paraID>
      <start>0</start>
      <end>2</end>
      <status>unmodified</status>
      <modifiedWord/>
      <trackRevisions>false</trackRevisions>
    </reviewItem>
    <reviewItem>
      <errorID>bcb883e2-703c-42de-8eeb-bde1432ddf7c</errorID>
      <errorWord>须</errorWord>
      <group>L1_Word</group>
      <groupName>字词问题</groupName>
      <ability>L2_Typo</ability>
      <abilityName>字词错误</abilityName>
      <candidateList>
        <item>须在</item>
      </candidateList>
      <explain/>
      <paraID> 2A66E6A</paraID>
      <start>25</start>
      <end>26</end>
      <status>unmodified</status>
      <modifiedWord/>
      <trackRevisions>false</trackRevisions>
    </reviewItem>
    <reviewItem>
      <errorID>e72a2825-91e1-4f73-9e57-0736bdc04794</errorID>
      <errorWord>源源</errorWord>
      <group>L1_Word</group>
      <groupName>字词问题</groupName>
      <ability>L2_Typo</ability>
      <abilityName>字词错误</abilityName>
      <candidateList>
        <item>源</item>
      </candidateList>
      <explain/>
      <paraID>11764D10</paraID>
      <start>1</start>
      <end>3</end>
      <status>unmodified</status>
      <modifiedWord/>
      <trackRevisions>false</trackRevisions>
    </reviewItem>
    <reviewItem>
      <errorID>ff88fb7c-e3ee-46c7-b402-36817fb6fe92</errorID>
      <errorWord>(</errorWord>
      <group>L1_Punc</group>
      <groupName>标点问题</groupName>
      <ability>L2_Punc</ability>
      <abilityName>标点符号检查</abilityName>
      <candidateList/>
      <explain>同一形式括号套用。</explain>
      <paraID>1794DF15</paraID>
      <start>15</start>
      <end>16</end>
      <status>unmodified</status>
      <modifiedWord/>
      <trackRevisions>false</trackRevisions>
    </reviewItem>
    <reviewItem>
      <errorID>8e624132-04c7-42d9-b923-1049805b5ef4</errorID>
      <errorWord>)</errorWord>
      <group>L1_Punc</group>
      <groupName>标点问题</groupName>
      <ability>L2_Punc</ability>
      <abilityName>标点符号检查</abilityName>
      <candidateList/>
      <explain>同一形式括号套用。</explain>
      <paraID>1794DF15</paraID>
      <start>17</start>
      <end>18</end>
      <status>unmodified</status>
      <modifiedWord/>
      <trackRevisions>false</trackRevisions>
    </reviewItem>
    <reviewItem>
      <errorID>48599c91-33f2-4fa1-82b3-9e3d77b21622</errorID>
      <errorWord>-</errorWord>
      <group>L1_Format</group>
      <groupName>格式问题</groupName>
      <ability>L2_HalfPunc</ability>
      <abilityName>全半角检查</abilityName>
      <candidateList>
        <item>－</item>
      </candidateList>
      <explain>文本全半角错误。</explain>
      <paraID>5A77840A</paraID>
      <start>23</start>
      <end>24</end>
      <status>unmodified</status>
      <modifiedWord/>
      <trackRevisions>false</trackRevisions>
    </reviewItem>
    <reviewItem>
      <errorID>cce4ef1b-3152-47ec-b141-c52b59883dec</errorID>
      <errorWord>(</errorWord>
      <group>L1_Format</group>
      <groupName>格式问题</groupName>
      <ability>L2_HalfPunc</ability>
      <abilityName>全半角检查</abilityName>
      <candidateList>
        <item>（</item>
      </candidateList>
      <explain>文本全半角错误。</explain>
      <paraID>5A77840A</paraID>
      <start>29</start>
      <end>30</end>
      <status>unmodified</status>
      <modifiedWord/>
      <trackRevisions>false</trackRevisions>
    </reviewItem>
    <reviewItem>
      <errorID>d06bb005-8391-49da-945f-6f2082dc696d</errorID>
      <errorWord>)</errorWord>
      <group>L1_Format</group>
      <groupName>格式问题</groupName>
      <ability>L2_HalfPunc</ability>
      <abilityName>全半角检查</abilityName>
      <candidateList>
        <item>）</item>
      </candidateList>
      <explain>文本全半角错误。</explain>
      <paraID>5A77840A</paraID>
      <start>40</start>
      <end>41</end>
      <status>unmodified</status>
      <modifiedWord/>
      <trackRevisions>false</trackRevisions>
    </reviewItem>
    <reviewItem>
      <errorID>b5aac796-037e-4b16-8edd-5724f249350a</errorID>
      <errorWord>按下例</errorWord>
      <group>L1_Word</group>
      <groupName>字词问题</groupName>
      <ability>L2_Typo</ability>
      <abilityName>字词错误</abilityName>
      <candidateList>
        <item>按下列</item>
      </candidateList>
      <explain/>
      <paraID>27DCA10B</paraID>
      <start>94</start>
      <end>97</end>
      <status>unmodified</status>
      <modifiedWord/>
      <trackRevisions>false</trackRevisions>
    </reviewItem>
    <reviewItem>
      <errorID>9475fa44-8622-4d00-b28e-173ebab16e5a</errorID>
      <errorWord>(</errorWord>
      <group>L1_Format</group>
      <groupName>格式问题</groupName>
      <ability>L2_HalfPunc</ability>
      <abilityName>全半角检查</abilityName>
      <candidateList>
        <item>（</item>
      </candidateList>
      <explain>文本全半角错误。</explain>
      <paraID>7BE8751B</paraID>
      <start>78</start>
      <end>79</end>
      <status>unmodified</status>
      <modifiedWord/>
      <trackRevisions>false</trackRevisions>
    </reviewItem>
    <reviewItem>
      <errorID>77df17b9-ddc2-4566-9d12-e7fc8ab0cc5b</errorID>
      <errorWord>)</errorWord>
      <group>L1_Format</group>
      <groupName>格式问题</groupName>
      <ability>L2_HalfPunc</ability>
      <abilityName>全半角检查</abilityName>
      <candidateList>
        <item>）</item>
      </candidateList>
      <explain>文本全半角错误。</explain>
      <paraID>7BE8751B</paraID>
      <start>83</start>
      <end>84</end>
      <status>unmodified</status>
      <modifiedWord/>
      <trackRevisions>false</trackRevisions>
    </reviewItem>
    <reviewItem>
      <errorID>39794071-9243-41a0-bf9f-64b8ae539910</errorID>
      <errorWord>)</errorWord>
      <group>L1_Format</group>
      <groupName>格式问题</groupName>
      <ability>L2_HalfPunc</ability>
      <abilityName>全半角检查</abilityName>
      <candidateList>
        <item>）</item>
      </candidateList>
      <explain>文本全半角错误。</explain>
      <paraID>1387C3D3</paraID>
      <start>29</start>
      <end>30</end>
      <status>unmodified</status>
      <modifiedWord/>
      <trackRevisions>false</trackRevisions>
    </reviewItem>
    <reviewItem>
      <errorID>18d87282-b7a6-4058-b202-ace76d8d7ddf</errorID>
      <errorWord>)</errorWord>
      <group>L1_Format</group>
      <groupName>格式问题</groupName>
      <ability>L2_HalfPunc</ability>
      <abilityName>全半角检查</abilityName>
      <candidateList>
        <item>）</item>
      </candidateList>
      <explain>文本全半角错误。</explain>
      <paraID>5A7024A2</paraID>
      <start>23</start>
      <end>24</end>
      <status>unmodified</status>
      <modifiedWord/>
      <trackRevisions>false</trackRevisions>
    </reviewItem>
    <reviewItem>
      <errorID>5e4db766-f628-49c4-ac04-a2b717a45238</errorID>
      <errorWord>各场</errorWord>
      <group>L1_Word</group>
      <groupName>字词问题</groupName>
      <ability>L2_Typo</ability>
      <abilityName>字词错误</abilityName>
      <candidateList>
        <item>各厂</item>
      </candidateList>
      <explain/>
      <paraID>5D301928</paraID>
      <start>15</start>
      <end>17</end>
      <status>unmodified</status>
      <modifiedWord/>
      <trackRevisions>false</trackRevisions>
    </reviewItem>
    <reviewItem>
      <errorID>a70b92de-017f-4bb3-b656-c91bbdcbbd63</errorID>
      <errorWord>(</errorWord>
      <group>L1_Format</group>
      <groupName>格式问题</groupName>
      <ability>L2_HalfPunc</ability>
      <abilityName>全半角检查</abilityName>
      <candidateList>
        <item>（</item>
      </candidateList>
      <explain>文本全半角错误。</explain>
      <paraID>49003098</paraID>
      <start>51</start>
      <end>52</end>
      <status>unmodified</status>
      <modifiedWord/>
      <trackRevisions>false</trackRevisions>
    </reviewItem>
    <reviewItem>
      <errorID>dc97c405-9c90-4615-83e9-1ef40a637219</errorID>
      <errorWord>r：</errorWord>
      <group>L1_Format</group>
      <groupName>格式问题</groupName>
      <ability>L2_Ordinal</ability>
      <abilityName>序号格式</abilityName>
      <candidateList>
        <item>r.</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2689250</paraID>
      <start>0</start>
      <end>2</end>
      <status>unmodified</status>
      <modifiedWord/>
      <trackRevisions>false</trackRevisions>
    </reviewItem>
    <reviewItem>
      <errorID>d4fb8f68-39c0-4877-98a2-684603cb0e9d</errorID>
      <errorWord>)</errorWord>
      <group>L1_Format</group>
      <groupName>格式问题</groupName>
      <ability>L2_HalfPunc</ability>
      <abilityName>全半角检查</abilityName>
      <candidateList>
        <item>）</item>
      </candidateList>
      <explain>文本全半角错误。</explain>
      <paraID>20AE4DDF</paraID>
      <start>18</start>
      <end>19</end>
      <status>unmodified</status>
      <modifiedWord/>
      <trackRevisions>false</trackRevisions>
    </reviewItem>
    <reviewItem>
      <errorID>2db4755a-8745-4190-8211-aae388b57dac</errorID>
      <errorWord>)</errorWord>
      <group>L1_Format</group>
      <groupName>格式问题</groupName>
      <ability>L2_HalfPunc</ability>
      <abilityName>全半角检查</abilityName>
      <candidateList>
        <item>）</item>
      </candidateList>
      <explain>文本全半角错误。</explain>
      <paraID>20AE4DDF</paraID>
      <start>118</start>
      <end>119</end>
      <status>unmodified</status>
      <modifiedWord/>
      <trackRevisions>false</trackRevisions>
    </reviewItem>
    <reviewItem>
      <errorID>1e041677-2570-42f8-8235-0c0b3d2f48a0</errorID>
      <errorWord>减低</errorWord>
      <group>L1_Word</group>
      <groupName>字词问题</groupName>
      <ability>L2_Typo</ability>
      <abilityName>字词错误</abilityName>
      <candidateList>
        <item>减少</item>
      </candidateList>
      <explain>“减低～影响”搭配不当，建议修改为“减少～影响”。</explain>
      <paraID>59EE39F3</paraID>
      <start>61</start>
      <end>63</end>
      <status>unmodified</status>
      <modifiedWord/>
      <trackRevisions>false</trackRevisions>
    </reviewItem>
    <reviewItem>
      <errorID>ab8f3544-bc0b-4576-bd50-0683ccd487a2</errorID>
      <errorWord>(</errorWord>
      <group>L1_Format</group>
      <groupName>格式问题</groupName>
      <ability>L2_HalfPunc</ability>
      <abilityName>全半角检查</abilityName>
      <candidateList>
        <item>（</item>
      </candidateList>
      <explain>文本全半角错误。</explain>
      <paraID>2331F316</paraID>
      <start>23</start>
      <end>24</end>
      <status>unmodified</status>
      <modifiedWord/>
      <trackRevisions>false</trackRevisions>
    </reviewItem>
    <reviewItem>
      <errorID>d90b62b3-6af9-4335-9148-17e93588fd9a</errorID>
      <errorWord>)</errorWord>
      <group>L1_Format</group>
      <groupName>格式问题</groupName>
      <ability>L2_HalfPunc</ability>
      <abilityName>全半角检查</abilityName>
      <candidateList>
        <item>）</item>
      </candidateList>
      <explain>文本全半角错误。</explain>
      <paraID>2331F316</paraID>
      <start>34</start>
      <end>35</end>
      <status>unmodified</status>
      <modifiedWord/>
      <trackRevisions>false</trackRevisions>
    </reviewItem>
    <reviewItem>
      <errorID>6b9764cb-42df-4ec1-ae63-3c7e00ddf7d4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16181077</paraID>
      <start>0</start>
      <end>2</end>
      <status>unmodified</status>
      <modifiedWord/>
      <trackRevisions>false</trackRevisions>
    </reviewItem>
    <reviewItem>
      <errorID>d8ec266c-082b-4ae4-b252-3912dfbf8d95</errorID>
      <errorWord>营期</errorWord>
      <group>L1_Word</group>
      <groupName>字词问题</groupName>
      <ability>L2_Typo</ability>
      <abilityName>字词错误</abilityName>
      <candidateList>
        <item>汛期</item>
      </candidateList>
      <explain/>
      <paraID>4CC34F17</paraID>
      <start>29</start>
      <end>31</end>
      <status>unmodified</status>
      <modifiedWord/>
      <trackRevisions>false</trackRevisions>
    </reviewItem>
    <reviewItem>
      <errorID>3e77c733-6270-4122-9bc3-34ade132e470</errorID>
      <errorWord>满</errorWord>
      <group>L1_Word</group>
      <groupName>字词问题</groupName>
      <ability>L2_Typo</ability>
      <abilityName>字词错误</abilityName>
      <candidateList>
        <item>满足</item>
      </candidateList>
      <explain/>
      <paraID> 269E1E1</paraID>
      <start>27</start>
      <end>28</end>
      <status>unmodified</status>
      <modifiedWord/>
      <trackRevisions>false</trackRevisions>
    </reviewItem>
    <reviewItem>
      <errorID>e8b7c2bc-bbfc-4150-88f4-6c8f4bde7f87</errorID>
      <errorWord>(</errorWord>
      <group>L1_Format</group>
      <groupName>格式问题</groupName>
      <ability>L2_HalfPunc</ability>
      <abilityName>全半角检查</abilityName>
      <candidateList>
        <item>（</item>
      </candidateList>
      <explain>文本全半角错误。</explain>
      <paraID>38CBD80B</paraID>
      <start>19</start>
      <end>20</end>
      <status>unmodified</status>
      <modifiedWord/>
      <trackRevisions>false</trackRevisions>
    </reviewItem>
    <reviewItem>
      <errorID>e39bbd4b-d50e-48bd-aa33-3d7889b4c7fc</errorID>
      <errorWord>)</errorWord>
      <group>L1_Format</group>
      <groupName>格式问题</groupName>
      <ability>L2_HalfPunc</ability>
      <abilityName>全半角检查</abilityName>
      <candidateList>
        <item>）</item>
      </candidateList>
      <explain>文本全半角错误。</explain>
      <paraID>38CBD80B</paraID>
      <start>31</start>
      <end>32</end>
      <status>unmodified</status>
      <modifiedWord/>
      <trackRevisions>false</trackRevisions>
    </reviewItem>
    <reviewItem>
      <errorID>9c73e496-c8f2-4f5e-a308-6c8b02bd1823</errorID>
      <errorWord>其它</errorWord>
      <group>L1_Word</group>
      <groupName>字词问题</groupName>
      <ability>L2_Alias</ability>
      <abilityName>也作/曾用词</abilityName>
      <candidateList>
        <item>其他</item>
      </candidateList>
      <explain>词汇[其它]为不规范表述或旧称，其规范书面表述为[其他]。</explain>
      <paraID>1EDA337B</paraID>
      <start>9</start>
      <end>11</end>
      <status>unmodified</status>
      <modifiedWord/>
      <trackRevisions>false</trackRevisions>
    </reviewItem>
    <reviewItem>
      <errorID>389edf25-4968-4546-9283-687d7e554f4b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61EFAD70</paraID>
      <start>35</start>
      <end>36</end>
      <status>unmodified</status>
      <modifiedWord/>
      <trackRevisions>false</trackRevisions>
    </reviewItem>
    <reviewItem>
      <errorID>ba5f902f-9cbc-4226-8b18-87c48712ab19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42DD924E</paraID>
      <start>0</start>
      <end>2</end>
      <status>unmodified</status>
      <modifiedWord/>
      <trackRevisions>false</trackRevisions>
    </reviewItem>
    <reviewItem>
      <errorID>271b33a4-79cc-46b3-9231-783722ab0c09</errorID>
      <errorWord>能</errorWord>
      <group>L1_Word</group>
      <groupName>字词问题</groupName>
      <ability>L2_Typo</ability>
      <abilityName>字词错误</abilityName>
      <candidateList>
        <item>能在</item>
      </candidateList>
      <explain/>
      <paraID>1198F763</paraID>
      <start>21</start>
      <end>22</end>
      <status>unmodified</status>
      <modifiedWord/>
      <trackRevisions>false</trackRevisions>
    </reviewItem>
    <reviewItem>
      <errorID>c52d418c-3d3d-42bd-b4b7-c542e97ad156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3068258C</paraID>
      <start>27</start>
      <end>28</end>
      <status>unmodified</status>
      <modifiedWord/>
      <trackRevisions>false</trackRevisions>
    </reviewItem>
    <reviewItem>
      <errorID>769475dc-e9ed-4109-9d95-d76f290657bc</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3068258C</paraID>
      <start>55</start>
      <end>59</end>
      <status>unmodified</status>
      <modifiedWord/>
      <trackRevisions>false</trackRevisions>
    </reviewItem>
    <reviewItem>
      <errorID>d8825dd6-92e9-4faa-b5b5-85c428f45ded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3068258C</paraID>
      <start>69</start>
      <end>70</end>
      <status>unmodified</status>
      <modifiedWord/>
      <trackRevisions>false</trackRevisions>
    </reviewItem>
    <reviewItem>
      <errorID>6ce0d0e8-3db2-48d9-9826-55a240e53ddf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6307157B</paraID>
      <start>36</start>
      <end>37</end>
      <status>unmodified</status>
      <modifiedWord/>
      <trackRevisions>false</trackRevisions>
    </reviewItem>
    <reviewItem>
      <errorID>86f6cf8e-2e48-437b-9d87-a6f9b923dbac</errorID>
      <errorWord>防止和避免</errorWord>
      <group>L1_Word</group>
      <groupName>字词问题</groupName>
      <ability>L2_Typo</ability>
      <abilityName>字词错误</abilityName>
      <candidateList>
        <item>防止和</item>
      </candidateList>
      <explain/>
      <paraID>6EE1DF1B</paraID>
      <start>17</start>
      <end>22</end>
      <status>unmodified</status>
      <modifiedWord/>
      <trackRevisions>false</trackRevisions>
    </reviewItem>
    <reviewItem>
      <errorID>db426d77-c492-4e6a-af49-c076a6ffb9d4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6A390318</paraID>
      <start>1</start>
      <end>3</end>
      <status>unmodified</status>
      <modifiedWord/>
      <trackRevisions>false</trackRevisions>
    </reviewItem>
    <reviewItem>
      <errorID>85eddde9-1ac3-4099-85dc-c0085417665c</errorID>
      <errorWord>泄露</errorWord>
      <group>L1_Word</group>
      <groupName>字词问题</groupName>
      <ability>L2_Typo</ability>
      <abilityName>字词错误</abilityName>
      <candidateList>
        <item>泄漏</item>
      </candidateList>
      <explain/>
      <paraID>5CCFF043</paraID>
      <start>0</start>
      <end>2</end>
      <status>unmodified</status>
      <modifiedWord/>
      <trackRevisions>false</trackRevisions>
    </reviewItem>
    <reviewItem>
      <errorID>4e773a31-0c15-4fa3-a4c5-e919f4657cf3</errorID>
      <errorWord>满足其</errorWord>
      <group>L1_Word</group>
      <groupName>字词问题</groupName>
      <ability>L2_Typo</ability>
      <abilityName>字词错误</abilityName>
      <candidateList>
        <item>满足</item>
      </candidateList>
      <explain/>
      <paraID>3511DA40</paraID>
      <start>113</start>
      <end>116</end>
      <status>unmodified</status>
      <modifiedWord/>
      <trackRevisions>false</trackRevisions>
    </reviewItem>
    <reviewItem>
      <errorID>fcc9dc42-8c8c-4f6d-8ba4-a2bf5704c7dc</errorID>
      <errorWord>-</errorWord>
      <group>L1_Format</group>
      <groupName>格式问题</groupName>
      <ability>L2_HalfPunc</ability>
      <abilityName>全半角检查</abilityName>
      <candidateList>
        <item>－</item>
      </candidateList>
      <explain>文本全半角错误。</explain>
      <paraID>3E4AF32C</paraID>
      <start>20</start>
      <end>21</end>
      <status>unmodified</status>
      <modifiedWord/>
      <trackRevisions>false</trackRevisions>
    </reviewItem>
    <reviewItem>
      <errorID>84f7cc53-0bf7-4ca4-b671-6b6caa188fa2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2157F076</paraID>
      <start>0</start>
      <end>2</end>
      <status>unmodified</status>
      <modifiedWord/>
      <trackRevisions>false</trackRevisions>
    </reviewItem>
    <reviewItem>
      <errorID>9e985e59-4ad7-4782-a3b3-1e0df5966157</errorID>
      <errorWord>提高</errorWord>
      <group>L1_Word</group>
      <groupName>字词问题</groupName>
      <ability>L2_Typo</ability>
      <abilityName>字词错误</abilityName>
      <candidateList>
        <item>增强</item>
      </candidateList>
      <explain>“提高～意识”搭配不当，建议修改为“增强～意识”。</explain>
      <paraID>6752F833</paraID>
      <start>16</start>
      <end>18</end>
      <status>unmodified</status>
      <modifiedWord/>
      <trackRevisions>false</trackRevisions>
    </reviewItem>
    <reviewItem>
      <errorID>9f27ae30-aaf2-47b1-9d53-90cbf896030d</errorID>
      <errorWord>[2016]81号</errorWord>
      <group>L1_Knowledge</group>
      <groupName>知识性问题</groupName>
      <ability>L2_Knowledge</ability>
      <abilityName>其他知识</abilityName>
      <candidateList>
        <item>〔2016〕81号</item>
      </candidateList>
      <explain>发文字号格式错误。</explain>
      <paraID>6809E876</paraID>
      <start>21</start>
      <end>30</end>
      <status>unmodified</status>
      <modifiedWord/>
      <trackRevisions>false</trackRevisions>
    </reviewItem>
    <reviewItem>
      <errorID>96bf4684-1205-47d3-bb96-acbfaccf7b46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6809E876</paraID>
      <start>43</start>
      <end>46</end>
      <status>unmodified</status>
      <modifiedWord/>
      <trackRevisions>false</trackRevisions>
    </reviewItem>
    <reviewItem>
      <errorID>cca2f1fc-fbee-43e1-8440-a446e420184d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5835271A</paraID>
      <start>35</start>
      <end>36</end>
      <status>unmodified</status>
      <modifiedWord/>
      <trackRevisions>false</trackRevisions>
    </reviewItem>
    <reviewItem>
      <errorID>ca275a6b-c9bf-4782-8194-f173c6632e33</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5835271A</paraID>
      <start>63</start>
      <end>67</end>
      <status>unmodified</status>
      <modifiedWord/>
      <trackRevisions>false</trackRevisions>
    </reviewItem>
    <reviewItem>
      <errorID>82618c44-a43f-4dca-bc97-041dcecf21de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5835271A</paraID>
      <start>77</start>
      <end>78</end>
      <status>unmodified</status>
      <modifiedWord/>
      <trackRevisions>false</trackRevisions>
    </reviewItem>
    <reviewItem>
      <errorID>bb03c9b7-23c6-4c3d-9ab3-d083963122ae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A29E305</paraID>
      <start>43</start>
      <end>44</end>
      <status>unmodified</status>
      <modifiedWord/>
      <trackRevisions>false</trackRevisions>
    </reviewItem>
    <reviewItem>
      <errorID>94e436cc-c575-4151-b5fc-5ee242c85e2b</errorID>
      <errorWord>作好</errorWord>
      <group>L1_Word</group>
      <groupName>字词问题</groupName>
      <ability>L2_Typo</ability>
      <abilityName>字词错误</abilityName>
      <candidateList>
        <item>做好</item>
      </candidateList>
      <explain>“作好～工作”搭配不当，建议修改为“做好～工作”。</explain>
      <paraID>38903647</paraID>
      <start>74</start>
      <end>76</end>
      <status>unmodified</status>
      <modifiedWord/>
      <trackRevisions>false</trackRevisions>
    </reviewItem>
    <reviewItem>
      <errorID>cd515dab-9e86-4849-9dd6-053f75475359</errorID>
      <errorWord>提高</errorWord>
      <group>L1_Word</group>
      <groupName>字词问题</groupName>
      <ability>L2_Typo</ability>
      <abilityName>字词错误</abilityName>
      <candidateList>
        <item>增强</item>
      </candidateList>
      <explain>“提高～意识”搭配不当，建议修改为“增强～意识”。</explain>
      <paraID> F7F23E1</paraID>
      <start>40</start>
      <end>42</end>
      <status>unmodified</status>
      <modifiedWord/>
      <trackRevisions>false</trackRevisions>
    </reviewItem>
    <reviewItem>
      <errorID>1c17238e-0a7b-4170-95e3-888e9414bee6</errorID>
      <errorWord>，</errorWord>
      <group>L1_Word</group>
      <groupName>字词问题</groupName>
      <ability>L2_Typo</ability>
      <abilityName>字词错误</abilityName>
      <candidateList>
        <item>，由</item>
      </candidateList>
      <explain/>
      <paraID>1B11B9AC</paraID>
      <start>11</start>
      <end>12</end>
      <status>unmodified</status>
      <modifiedWord/>
      <trackRevisions>false</trackRevisions>
    </reviewItem>
    <reviewItem>
      <errorID>98a55af2-e2da-400b-b613-f1c41b64dd91</errorID>
      <errorWord>污染物在</errorWord>
      <group>L1_Word</group>
      <groupName>字词问题</groupName>
      <ability>L2_Typo</ability>
      <abilityName>字词错误</abilityName>
      <candidateList>
        <item>污染物</item>
      </candidateList>
      <explain/>
      <paraID>2339E0EE</paraID>
      <start>29</start>
      <end>33</end>
      <status>unmodified</status>
      <modifiedWord/>
      <trackRevisions>false</trackRevisions>
    </reviewItem>
    <reviewItem>
      <errorID>74963aea-beef-43d3-888f-8919308d5009</errorID>
      <errorWord>，</errorWord>
      <group>L1_Word</group>
      <groupName>字词问题</groupName>
      <ability>L2_Typo</ability>
      <abilityName>字词错误</abilityName>
      <candidateList>
        <item>，在</item>
      </candidateList>
      <explain/>
      <paraID>2339E0EE</paraID>
      <start>75</start>
      <end>76</end>
      <status>unmodified</status>
      <modifiedWord/>
      <trackRevisions>false</trackRevisions>
    </reviewItem>
    <reviewItem>
      <errorID>ff0fc0ab-8671-4b9c-be85-fde26c567124</errorID>
      <errorWord>废废</errorWord>
      <group>L1_Word</group>
      <groupName>字词问题</groupName>
      <ability>L2_Typo</ability>
      <abilityName>字词错误</abilityName>
      <candidateList>
        <item>废</item>
      </candidateList>
      <explain/>
      <paraID>3ADC7B08</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2ca057-b9f5-4f85-a41e-9afa94ec977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69</Pages>
  <Words>1162</Words>
  <Characters>1282</Characters>
  <Lines>3225</Lines>
  <Paragraphs>3014</Paragraphs>
  <TotalTime>533</TotalTime>
  <ScaleCrop>false</ScaleCrop>
  <LinksUpToDate>false</LinksUpToDate>
  <CharactersWithSpaces>1381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2025-11-30T23:34:00Z</dcterms:created>
  <dc:creator>lhj</dc:creator>
  <cp:lastModifiedBy>hshjhht</cp:lastModifiedBy>
  <cp:lastPrinted>2026-02-28T08:19:34Z</cp:lastPrinted>
  <dcterms:modified xsi:type="dcterms:W3CDTF">2026-02-28T09:26:03Z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4B37800310CD4F34BA2BA95BDFD6927C_13</vt:lpwstr>
  </property>
  <property fmtid="{D5CDD505-2E9C-101B-9397-08002B2CF9AE}" pid="4" name="KSOTemplateDocerSaveRecord">
    <vt:lpwstr>eyJoZGlkIjoiODJlYjEzZGNhNDFlM2EyMjk2YmYxMjIxOGEwYjA2MmYiLCJ1c2VySWQiOiI0NjY2NDEyNzYifQ==</vt:lpwstr>
  </property>
</Properties>
</file>